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B1EE" w14:textId="77777777" w:rsidR="00275D7F" w:rsidRDefault="00895434">
      <w:pPr>
        <w:pStyle w:val="BodyText"/>
        <w:spacing w:before="62"/>
        <w:ind w:left="0"/>
        <w:rPr>
          <w:rFonts w:ascii="Times New Roman"/>
          <w:sz w:val="5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02336" behindDoc="1" locked="0" layoutInCell="1" allowOverlap="1" wp14:anchorId="534F56DA" wp14:editId="25C3D9F7">
                <wp:simplePos x="0" y="0"/>
                <wp:positionH relativeFrom="page">
                  <wp:posOffset>0</wp:posOffset>
                </wp:positionH>
                <wp:positionV relativeFrom="page">
                  <wp:posOffset>4967224</wp:posOffset>
                </wp:positionV>
                <wp:extent cx="3257550" cy="349122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0" cy="3491229"/>
                          <a:chOff x="0" y="0"/>
                          <a:chExt cx="3257550" cy="349122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89"/>
                            <a:ext cx="3257334" cy="3446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595" y="0"/>
                            <a:ext cx="519696" cy="51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746942" y="69877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040" y="0"/>
                                </a:moveTo>
                                <a:lnTo>
                                  <a:pt x="154942" y="5309"/>
                                </a:lnTo>
                                <a:lnTo>
                                  <a:pt x="112626" y="20433"/>
                                </a:lnTo>
                                <a:lnTo>
                                  <a:pt x="75298" y="44164"/>
                                </a:lnTo>
                                <a:lnTo>
                                  <a:pt x="44165" y="75295"/>
                                </a:lnTo>
                                <a:lnTo>
                                  <a:pt x="20433" y="112621"/>
                                </a:lnTo>
                                <a:lnTo>
                                  <a:pt x="5309" y="154934"/>
                                </a:lnTo>
                                <a:lnTo>
                                  <a:pt x="0" y="201028"/>
                                </a:lnTo>
                                <a:lnTo>
                                  <a:pt x="5309" y="247121"/>
                                </a:lnTo>
                                <a:lnTo>
                                  <a:pt x="20433" y="289434"/>
                                </a:lnTo>
                                <a:lnTo>
                                  <a:pt x="44165" y="326760"/>
                                </a:lnTo>
                                <a:lnTo>
                                  <a:pt x="75298" y="357892"/>
                                </a:lnTo>
                                <a:lnTo>
                                  <a:pt x="112626" y="381623"/>
                                </a:lnTo>
                                <a:lnTo>
                                  <a:pt x="154942" y="396747"/>
                                </a:lnTo>
                                <a:lnTo>
                                  <a:pt x="201040" y="402056"/>
                                </a:lnTo>
                                <a:lnTo>
                                  <a:pt x="247134" y="396747"/>
                                </a:lnTo>
                                <a:lnTo>
                                  <a:pt x="289447" y="381623"/>
                                </a:lnTo>
                                <a:lnTo>
                                  <a:pt x="326773" y="357892"/>
                                </a:lnTo>
                                <a:lnTo>
                                  <a:pt x="357905" y="326760"/>
                                </a:lnTo>
                                <a:lnTo>
                                  <a:pt x="381636" y="289434"/>
                                </a:lnTo>
                                <a:lnTo>
                                  <a:pt x="396759" y="247121"/>
                                </a:lnTo>
                                <a:lnTo>
                                  <a:pt x="402069" y="201028"/>
                                </a:lnTo>
                                <a:lnTo>
                                  <a:pt x="396759" y="154934"/>
                                </a:lnTo>
                                <a:lnTo>
                                  <a:pt x="381636" y="112621"/>
                                </a:lnTo>
                                <a:lnTo>
                                  <a:pt x="357905" y="75295"/>
                                </a:lnTo>
                                <a:lnTo>
                                  <a:pt x="326773" y="44164"/>
                                </a:lnTo>
                                <a:lnTo>
                                  <a:pt x="289447" y="20433"/>
                                </a:lnTo>
                                <a:lnTo>
                                  <a:pt x="247134" y="5309"/>
                                </a:lnTo>
                                <a:lnTo>
                                  <a:pt x="2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41414" y="58819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040" y="0"/>
                                </a:moveTo>
                                <a:lnTo>
                                  <a:pt x="154942" y="5309"/>
                                </a:lnTo>
                                <a:lnTo>
                                  <a:pt x="112626" y="20433"/>
                                </a:lnTo>
                                <a:lnTo>
                                  <a:pt x="75298" y="44164"/>
                                </a:lnTo>
                                <a:lnTo>
                                  <a:pt x="44165" y="75295"/>
                                </a:lnTo>
                                <a:lnTo>
                                  <a:pt x="20433" y="112621"/>
                                </a:lnTo>
                                <a:lnTo>
                                  <a:pt x="5309" y="154934"/>
                                </a:lnTo>
                                <a:lnTo>
                                  <a:pt x="0" y="201028"/>
                                </a:lnTo>
                                <a:lnTo>
                                  <a:pt x="5309" y="247121"/>
                                </a:lnTo>
                                <a:lnTo>
                                  <a:pt x="20433" y="289434"/>
                                </a:lnTo>
                                <a:lnTo>
                                  <a:pt x="44165" y="326760"/>
                                </a:lnTo>
                                <a:lnTo>
                                  <a:pt x="75298" y="357892"/>
                                </a:lnTo>
                                <a:lnTo>
                                  <a:pt x="112626" y="381623"/>
                                </a:lnTo>
                                <a:lnTo>
                                  <a:pt x="154942" y="396747"/>
                                </a:lnTo>
                                <a:lnTo>
                                  <a:pt x="201040" y="402056"/>
                                </a:lnTo>
                                <a:lnTo>
                                  <a:pt x="247134" y="396747"/>
                                </a:lnTo>
                                <a:lnTo>
                                  <a:pt x="289447" y="381623"/>
                                </a:lnTo>
                                <a:lnTo>
                                  <a:pt x="326773" y="357892"/>
                                </a:lnTo>
                                <a:lnTo>
                                  <a:pt x="357905" y="326760"/>
                                </a:lnTo>
                                <a:lnTo>
                                  <a:pt x="381636" y="289434"/>
                                </a:lnTo>
                                <a:lnTo>
                                  <a:pt x="396759" y="247121"/>
                                </a:lnTo>
                                <a:lnTo>
                                  <a:pt x="402069" y="201028"/>
                                </a:lnTo>
                                <a:lnTo>
                                  <a:pt x="396759" y="154934"/>
                                </a:lnTo>
                                <a:lnTo>
                                  <a:pt x="381636" y="112621"/>
                                </a:lnTo>
                                <a:lnTo>
                                  <a:pt x="357905" y="75295"/>
                                </a:lnTo>
                                <a:lnTo>
                                  <a:pt x="326773" y="44164"/>
                                </a:lnTo>
                                <a:lnTo>
                                  <a:pt x="289447" y="20433"/>
                                </a:lnTo>
                                <a:lnTo>
                                  <a:pt x="247134" y="5309"/>
                                </a:lnTo>
                                <a:lnTo>
                                  <a:pt x="2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F2EA4" id="Group 1" o:spid="_x0000_s1026" style="position:absolute;margin-left:0;margin-top:391.1pt;width:256.5pt;height:274.9pt;z-index:-15814144;mso-wrap-distance-left:0;mso-wrap-distance-right:0;mso-position-horizontal-relative:page;mso-position-vertical-relative:page" coordsize="32575,34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437;width:32573;height:3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">
                  <v:imagedata r:id="rId6" o:title=""/>
                </v:shape>
                <v:shape id="Image 3" o:spid="_x0000_s1028" type="#_x0000_t75" style="position:absolute;left:26825;width:5197;height: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">
                  <v:imagedata r:id="rId7" o:title=""/>
                </v:shape>
                <v:shape id="Graphic 4" o:spid="_x0000_s1029" style="position:absolute;left:27469;top:698;width:4026;height:4026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" path="m201040,l154942,5309,112626,20433,75298,44164,44165,75295,20433,112621,5309,154934,,201028r5309,46093l20433,289434r23732,37326l75298,357892r37328,23731l154942,396747r46098,5309l247134,396747r42313,-15124l326773,357892r31132,-31132l381636,289434r15123,-42313l402069,201028r-5310,-46094l381636,112621,357905,75295,326773,44164,289447,20433,247134,5309,201040,xe" fillcolor="#c4c4c4" stroked="f">
                  <v:path arrowok="t"/>
                </v:shape>
                <v:shape id="Graphic 5" o:spid="_x0000_s1030" style="position:absolute;left:27414;top:588;width:4026;height:4026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" path="m201040,l154942,5309,112626,20433,75298,44164,44165,75295,20433,112621,5309,154934,,201028r5309,46093l20433,289434r23732,37326l75298,357892r37328,23731l154942,396747r46098,5309l247134,396747r42313,-15124l326773,357892r31132,-31132l381636,289434r15123,-42313l402069,201028r-5310,-46094l381636,112621,357905,75295,326773,44164,289447,20433,247134,5309,201040,xe" fillcolor="#f7f8f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03872" behindDoc="1" locked="0" layoutInCell="1" allowOverlap="1" wp14:anchorId="658D9A5E" wp14:editId="0467E67D">
                <wp:simplePos x="0" y="0"/>
                <wp:positionH relativeFrom="page">
                  <wp:posOffset>4945672</wp:posOffset>
                </wp:positionH>
                <wp:positionV relativeFrom="page">
                  <wp:posOffset>230</wp:posOffset>
                </wp:positionV>
                <wp:extent cx="2614930" cy="429450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4930" cy="4294505"/>
                          <a:chOff x="0" y="0"/>
                          <a:chExt cx="2614930" cy="429450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868"/>
                            <a:ext cx="2614320" cy="3117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802" y="0"/>
                            <a:ext cx="1313371" cy="1208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DCD5F" id="Group 6" o:spid="_x0000_s1026" style="position:absolute;margin-left:389.4pt;margin-top:0;width:205.9pt;height:338.15pt;z-index:-15812608;mso-wrap-distance-left:0;mso-wrap-distance-right:0;mso-position-horizontal-relative:page;mso-position-vertical-relative:page" coordsize="26149,42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">
                <v:shape id="Image 7" o:spid="_x0000_s1027" type="#_x0000_t75" style="position:absolute;top:11768;width:26143;height:3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">
                  <v:imagedata r:id="rId10" o:title=""/>
                </v:shape>
                <v:shape id="Image 8" o:spid="_x0000_s1028" type="#_x0000_t75" style="position:absolute;left:8118;width:13133;height:1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01C7FB44" w14:textId="77777777" w:rsidR="00275D7F" w:rsidRDefault="00895434">
      <w:pPr>
        <w:pStyle w:val="Title"/>
        <w:spacing w:line="182" w:lineRule="auto"/>
      </w:pPr>
      <w:proofErr w:type="gramStart"/>
      <w:r>
        <w:rPr>
          <w:color w:val="333333"/>
        </w:rPr>
        <w:t>Don’t</w:t>
      </w:r>
      <w:proofErr w:type="gramEnd"/>
      <w:r>
        <w:rPr>
          <w:color w:val="333333"/>
          <w:spacing w:val="-9"/>
        </w:rPr>
        <w:t xml:space="preserve"> </w:t>
      </w:r>
      <w:r>
        <w:rPr>
          <w:color w:val="333333"/>
        </w:rPr>
        <w:t>agree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NDIS Internal Review decision?</w:t>
      </w:r>
    </w:p>
    <w:p w14:paraId="6FFF004B" w14:textId="77777777" w:rsidR="00275D7F" w:rsidRDefault="00895434">
      <w:pPr>
        <w:spacing w:before="159"/>
        <w:ind w:left="120"/>
        <w:rPr>
          <w:rFonts w:ascii="Poppins SemiBold"/>
          <w:b/>
          <w:sz w:val="44"/>
        </w:rPr>
      </w:pPr>
      <w:r>
        <w:rPr>
          <w:rFonts w:ascii="Poppins SemiBold"/>
          <w:b/>
          <w:color w:val="333333"/>
          <w:sz w:val="44"/>
        </w:rPr>
        <w:t xml:space="preserve">What are the next </w:t>
      </w:r>
      <w:r>
        <w:rPr>
          <w:rFonts w:ascii="Poppins SemiBold"/>
          <w:b/>
          <w:color w:val="333333"/>
          <w:spacing w:val="-2"/>
          <w:sz w:val="44"/>
        </w:rPr>
        <w:t>steps?</w:t>
      </w:r>
    </w:p>
    <w:p w14:paraId="24BB3DFA" w14:textId="77777777" w:rsidR="00275D7F" w:rsidRDefault="00895434">
      <w:pPr>
        <w:pStyle w:val="Heading1"/>
        <w:spacing w:before="35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101F0D3" wp14:editId="628096F5">
                <wp:simplePos x="0" y="0"/>
                <wp:positionH relativeFrom="page">
                  <wp:posOffset>457200</wp:posOffset>
                </wp:positionH>
                <wp:positionV relativeFrom="paragraph">
                  <wp:posOffset>115661</wp:posOffset>
                </wp:positionV>
                <wp:extent cx="520065" cy="52006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065" cy="520065"/>
                          <a:chOff x="0" y="0"/>
                          <a:chExt cx="520065" cy="5200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96" cy="51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4343" y="69877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040" y="0"/>
                                </a:moveTo>
                                <a:lnTo>
                                  <a:pt x="154942" y="5309"/>
                                </a:lnTo>
                                <a:lnTo>
                                  <a:pt x="112626" y="20433"/>
                                </a:lnTo>
                                <a:lnTo>
                                  <a:pt x="75298" y="44164"/>
                                </a:lnTo>
                                <a:lnTo>
                                  <a:pt x="44165" y="75295"/>
                                </a:lnTo>
                                <a:lnTo>
                                  <a:pt x="20433" y="112621"/>
                                </a:lnTo>
                                <a:lnTo>
                                  <a:pt x="5309" y="154934"/>
                                </a:lnTo>
                                <a:lnTo>
                                  <a:pt x="0" y="201028"/>
                                </a:lnTo>
                                <a:lnTo>
                                  <a:pt x="5309" y="247121"/>
                                </a:lnTo>
                                <a:lnTo>
                                  <a:pt x="20433" y="289434"/>
                                </a:lnTo>
                                <a:lnTo>
                                  <a:pt x="44165" y="326760"/>
                                </a:lnTo>
                                <a:lnTo>
                                  <a:pt x="75298" y="357892"/>
                                </a:lnTo>
                                <a:lnTo>
                                  <a:pt x="112626" y="381623"/>
                                </a:lnTo>
                                <a:lnTo>
                                  <a:pt x="154942" y="396747"/>
                                </a:lnTo>
                                <a:lnTo>
                                  <a:pt x="201040" y="402056"/>
                                </a:lnTo>
                                <a:lnTo>
                                  <a:pt x="247134" y="396747"/>
                                </a:lnTo>
                                <a:lnTo>
                                  <a:pt x="289447" y="381623"/>
                                </a:lnTo>
                                <a:lnTo>
                                  <a:pt x="326773" y="357892"/>
                                </a:lnTo>
                                <a:lnTo>
                                  <a:pt x="357905" y="326760"/>
                                </a:lnTo>
                                <a:lnTo>
                                  <a:pt x="381636" y="289434"/>
                                </a:lnTo>
                                <a:lnTo>
                                  <a:pt x="396759" y="247121"/>
                                </a:lnTo>
                                <a:lnTo>
                                  <a:pt x="402069" y="201028"/>
                                </a:lnTo>
                                <a:lnTo>
                                  <a:pt x="396759" y="154934"/>
                                </a:lnTo>
                                <a:lnTo>
                                  <a:pt x="381636" y="112621"/>
                                </a:lnTo>
                                <a:lnTo>
                                  <a:pt x="357905" y="75295"/>
                                </a:lnTo>
                                <a:lnTo>
                                  <a:pt x="326773" y="44164"/>
                                </a:lnTo>
                                <a:lnTo>
                                  <a:pt x="289447" y="20433"/>
                                </a:lnTo>
                                <a:lnTo>
                                  <a:pt x="247134" y="5309"/>
                                </a:lnTo>
                                <a:lnTo>
                                  <a:pt x="2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8814" y="58819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040" y="0"/>
                                </a:moveTo>
                                <a:lnTo>
                                  <a:pt x="154942" y="5309"/>
                                </a:lnTo>
                                <a:lnTo>
                                  <a:pt x="112626" y="20433"/>
                                </a:lnTo>
                                <a:lnTo>
                                  <a:pt x="75298" y="44164"/>
                                </a:lnTo>
                                <a:lnTo>
                                  <a:pt x="44165" y="75295"/>
                                </a:lnTo>
                                <a:lnTo>
                                  <a:pt x="20433" y="112621"/>
                                </a:lnTo>
                                <a:lnTo>
                                  <a:pt x="5309" y="154934"/>
                                </a:lnTo>
                                <a:lnTo>
                                  <a:pt x="0" y="201028"/>
                                </a:lnTo>
                                <a:lnTo>
                                  <a:pt x="5309" y="247121"/>
                                </a:lnTo>
                                <a:lnTo>
                                  <a:pt x="20433" y="289434"/>
                                </a:lnTo>
                                <a:lnTo>
                                  <a:pt x="44165" y="326760"/>
                                </a:lnTo>
                                <a:lnTo>
                                  <a:pt x="75298" y="357892"/>
                                </a:lnTo>
                                <a:lnTo>
                                  <a:pt x="112626" y="381623"/>
                                </a:lnTo>
                                <a:lnTo>
                                  <a:pt x="154942" y="396747"/>
                                </a:lnTo>
                                <a:lnTo>
                                  <a:pt x="201040" y="402056"/>
                                </a:lnTo>
                                <a:lnTo>
                                  <a:pt x="247134" y="396747"/>
                                </a:lnTo>
                                <a:lnTo>
                                  <a:pt x="289447" y="381623"/>
                                </a:lnTo>
                                <a:lnTo>
                                  <a:pt x="326773" y="357892"/>
                                </a:lnTo>
                                <a:lnTo>
                                  <a:pt x="357905" y="326760"/>
                                </a:lnTo>
                                <a:lnTo>
                                  <a:pt x="381636" y="289434"/>
                                </a:lnTo>
                                <a:lnTo>
                                  <a:pt x="396759" y="247121"/>
                                </a:lnTo>
                                <a:lnTo>
                                  <a:pt x="402069" y="201028"/>
                                </a:lnTo>
                                <a:lnTo>
                                  <a:pt x="396759" y="154934"/>
                                </a:lnTo>
                                <a:lnTo>
                                  <a:pt x="381636" y="112621"/>
                                </a:lnTo>
                                <a:lnTo>
                                  <a:pt x="357905" y="75295"/>
                                </a:lnTo>
                                <a:lnTo>
                                  <a:pt x="326773" y="44164"/>
                                </a:lnTo>
                                <a:lnTo>
                                  <a:pt x="289447" y="20433"/>
                                </a:lnTo>
                                <a:lnTo>
                                  <a:pt x="247134" y="5309"/>
                                </a:lnTo>
                                <a:lnTo>
                                  <a:pt x="2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20065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3CF07" w14:textId="77777777" w:rsidR="00275D7F" w:rsidRDefault="00895434">
                              <w:pPr>
                                <w:spacing w:before="24" w:line="794" w:lineRule="exact"/>
                                <w:jc w:val="center"/>
                                <w:rPr>
                                  <w:rFonts w:ascii="Poppins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Poppins"/>
                                  <w:b/>
                                  <w:color w:val="333333"/>
                                  <w:spacing w:val="-10"/>
                                  <w:sz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1F0D3" id="Group 9" o:spid="_x0000_s1026" style="position:absolute;left:0;text-align:left;margin-left:36pt;margin-top:9.1pt;width:40.95pt;height:40.95pt;z-index:15729152;mso-wrap-distance-left:0;mso-wrap-distance-right:0;mso-position-horizontal-relative:page" coordsize="520065,520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519696;height:51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">
                  <v:imagedata r:id="rId13" o:title=""/>
                </v:shape>
                <v:shape id="Graphic 11" o:spid="_x0000_s1028" style="position:absolute;left:64343;top:69877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" path="m201040,l154942,5309,112626,20433,75298,44164,44165,75295,20433,112621,5309,154934,,201028r5309,46093l20433,289434r23732,37326l75298,357892r37328,23731l154942,396747r46098,5309l247134,396747r42313,-15124l326773,357892r31132,-31132l381636,289434r15123,-42313l402069,201028r-5310,-46094l381636,112621,357905,75295,326773,44164,289447,20433,247134,5309,201040,xe" fillcolor="#c4c4c4" stroked="f">
                  <v:path arrowok="t"/>
                </v:shape>
                <v:shape id="Graphic 12" o:spid="_x0000_s1029" style="position:absolute;left:58814;top:58819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" path="m201040,l154942,5309,112626,20433,75298,44164,44165,75295,20433,112621,5309,154934,,201028r5309,46093l20433,289434r23732,37326l75298,357892r37328,23731l154942,396747r46098,5309l247134,396747r42313,-15124l326773,357892r31132,-31132l381636,289434r15123,-42313l402069,201028r-5310,-46094l381636,112621,357905,75295,326773,44164,289447,20433,247134,5309,201040,xe" fillcolor="#f7f8f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0" type="#_x0000_t202" style="position:absolute;width:520065;height:52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6B3CF07" w14:textId="77777777" w:rsidR="00275D7F" w:rsidRDefault="00895434">
                        <w:pPr>
                          <w:spacing w:before="24" w:line="794" w:lineRule="exact"/>
                          <w:jc w:val="center"/>
                          <w:rPr>
                            <w:rFonts w:ascii="Poppins"/>
                            <w:b/>
                            <w:sz w:val="52"/>
                          </w:rPr>
                        </w:pPr>
                        <w:r>
                          <w:rPr>
                            <w:rFonts w:ascii="Poppins"/>
                            <w:b/>
                            <w:color w:val="333333"/>
                            <w:spacing w:val="-10"/>
                            <w:sz w:val="5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</w:rPr>
        <w:t xml:space="preserve">Lodge </w:t>
      </w:r>
      <w:r>
        <w:rPr>
          <w:b/>
          <w:color w:val="333333"/>
          <w:spacing w:val="-2"/>
        </w:rPr>
        <w:t>appeal</w:t>
      </w:r>
    </w:p>
    <w:p w14:paraId="3E456C9F" w14:textId="6BA9242E" w:rsidR="00275D7F" w:rsidRDefault="00895434">
      <w:pPr>
        <w:spacing w:before="205" w:line="235" w:lineRule="auto"/>
        <w:ind w:left="120" w:right="3526"/>
        <w:rPr>
          <w:b/>
        </w:rPr>
      </w:pPr>
      <w:r>
        <w:rPr>
          <w:color w:val="333333"/>
        </w:rPr>
        <w:t>If you would like to appeal the decision, you need to apply to the Administrative</w:t>
      </w:r>
      <w:r>
        <w:rPr>
          <w:color w:val="333333"/>
          <w:spacing w:val="-7"/>
        </w:rPr>
        <w:t xml:space="preserve"> </w:t>
      </w:r>
      <w:del w:id="0" w:author="Andrea de Smidt" w:date="2026-01-14T10:52:00Z" w16du:dateUtc="2026-01-14T00:52:00Z">
        <w:r w:rsidDel="00556247">
          <w:rPr>
            <w:color w:val="333333"/>
          </w:rPr>
          <w:delText>Appeals</w:delText>
        </w:r>
        <w:r w:rsidDel="00556247">
          <w:rPr>
            <w:color w:val="333333"/>
            <w:spacing w:val="-8"/>
          </w:rPr>
          <w:delText xml:space="preserve"> </w:delText>
        </w:r>
      </w:del>
      <w:ins w:id="1" w:author="Andrea de Smidt" w:date="2026-01-14T10:52:00Z" w16du:dateUtc="2026-01-14T00:52:00Z">
        <w:r w:rsidR="00556247">
          <w:rPr>
            <w:color w:val="333333"/>
          </w:rPr>
          <w:t>Review</w:t>
        </w:r>
        <w:r w:rsidR="00556247">
          <w:rPr>
            <w:color w:val="333333"/>
            <w:spacing w:val="-8"/>
          </w:rPr>
          <w:t xml:space="preserve"> </w:t>
        </w:r>
      </w:ins>
      <w:r>
        <w:rPr>
          <w:color w:val="333333"/>
        </w:rPr>
        <w:t>Tribunal.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application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must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done within </w:t>
      </w:r>
      <w:r>
        <w:rPr>
          <w:b/>
          <w:color w:val="333333"/>
        </w:rPr>
        <w:t>28 days of the internal review decision.</w:t>
      </w:r>
    </w:p>
    <w:p w14:paraId="0864F093" w14:textId="77777777" w:rsidR="00275D7F" w:rsidRDefault="00895434">
      <w:pPr>
        <w:pStyle w:val="BodyText"/>
        <w:spacing w:before="267" w:line="235" w:lineRule="auto"/>
        <w:ind w:left="120" w:right="3451"/>
      </w:pP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appeal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must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complete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online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application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include a copy of the internal review decision letter with your application.</w:t>
      </w:r>
    </w:p>
    <w:p w14:paraId="236DDE98" w14:textId="5A22690D" w:rsidR="00275D7F" w:rsidRDefault="00895434">
      <w:pPr>
        <w:pStyle w:val="BodyText"/>
        <w:spacing w:before="261"/>
        <w:ind w:left="120"/>
      </w:pP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application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found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at:</w:t>
      </w:r>
      <w:r>
        <w:rPr>
          <w:color w:val="333333"/>
          <w:spacing w:val="-6"/>
        </w:rPr>
        <w:t xml:space="preserve"> </w:t>
      </w:r>
      <w:ins w:id="2" w:author="Andrea de Smidt" w:date="2026-01-14T10:58:00Z" w16du:dateUtc="2026-01-14T00:58:00Z">
        <w:r w:rsidR="00556247">
          <w:fldChar w:fldCharType="begin"/>
        </w:r>
        <w:r w:rsidR="00556247">
          <w:instrText>HYPERLINK "</w:instrText>
        </w:r>
        <w:r w:rsidR="00556247" w:rsidRPr="00556247">
          <w:instrText>https://online.aat.gov.au/Home/InstructionsNdis</w:instrText>
        </w:r>
        <w:r w:rsidR="00556247">
          <w:instrText>"</w:instrText>
        </w:r>
        <w:r w:rsidR="00556247">
          <w:fldChar w:fldCharType="separate"/>
        </w:r>
        <w:r w:rsidR="00556247" w:rsidRPr="00371D68">
          <w:rPr>
            <w:rStyle w:val="Hyperlink"/>
          </w:rPr>
          <w:t>https://online.aat.gov.au/Home/InstructionsNdis</w:t>
        </w:r>
        <w:r w:rsidR="00556247">
          <w:fldChar w:fldCharType="end"/>
        </w:r>
        <w:r w:rsidR="00556247">
          <w:t xml:space="preserve"> </w:t>
        </w:r>
      </w:ins>
      <w:del w:id="3" w:author="Andrea de Smidt" w:date="2026-01-14T10:58:00Z" w16du:dateUtc="2026-01-14T00:58:00Z">
        <w:r w:rsidDel="00556247">
          <w:fldChar w:fldCharType="begin"/>
        </w:r>
        <w:r w:rsidDel="00556247">
          <w:delInstrText>HYPERLINK "https://online.aat.gov.au/Home/InstructionsGd" \h</w:delInstrText>
        </w:r>
        <w:r w:rsidDel="00556247">
          <w:fldChar w:fldCharType="separate"/>
        </w:r>
        <w:r w:rsidDel="00556247">
          <w:rPr>
            <w:color w:val="205E9E"/>
            <w:spacing w:val="-2"/>
            <w:u w:val="single" w:color="205E9E"/>
          </w:rPr>
          <w:delText>htt</w:delText>
        </w:r>
        <w:r w:rsidDel="00556247">
          <w:rPr>
            <w:color w:val="205E9E"/>
            <w:spacing w:val="-2"/>
          </w:rPr>
          <w:delText>p</w:delText>
        </w:r>
        <w:r w:rsidDel="00556247">
          <w:rPr>
            <w:color w:val="205E9E"/>
            <w:spacing w:val="-2"/>
            <w:u w:val="single" w:color="205E9E"/>
          </w:rPr>
          <w:delText>s://online.aat.gov.au/Home/InstructionsGd</w:delText>
        </w:r>
        <w:r w:rsidDel="00556247">
          <w:fldChar w:fldCharType="end"/>
        </w:r>
      </w:del>
    </w:p>
    <w:p w14:paraId="4901209F" w14:textId="77777777" w:rsidR="00275D7F" w:rsidRDefault="00895434">
      <w:pPr>
        <w:pStyle w:val="BodyText"/>
        <w:spacing w:before="264" w:line="235" w:lineRule="auto"/>
        <w:ind w:left="120" w:right="2113"/>
      </w:pPr>
      <w:r>
        <w:rPr>
          <w:color w:val="333333"/>
        </w:rPr>
        <w:t>Once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lodged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Tribunal,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immediately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receive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confirmation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email (if you don’t, check your junk, check the address, ring the Tribunal).</w:t>
      </w:r>
    </w:p>
    <w:p w14:paraId="4B4D3E77" w14:textId="77777777" w:rsidR="00275D7F" w:rsidRDefault="00895434">
      <w:pPr>
        <w:pStyle w:val="BodyText"/>
        <w:spacing w:before="261"/>
        <w:ind w:left="120"/>
      </w:pP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Tribunal’s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is:</w:t>
      </w:r>
      <w:r>
        <w:rPr>
          <w:color w:val="333333"/>
          <w:spacing w:val="-6"/>
        </w:rPr>
        <w:t xml:space="preserve"> </w:t>
      </w:r>
      <w:r>
        <w:rPr>
          <w:color w:val="205E9E"/>
          <w:u w:val="single" w:color="205E9E"/>
        </w:rPr>
        <w:t>1800</w:t>
      </w:r>
      <w:r>
        <w:rPr>
          <w:color w:val="205E9E"/>
          <w:spacing w:val="-4"/>
          <w:u w:val="single" w:color="205E9E"/>
        </w:rPr>
        <w:t xml:space="preserve"> </w:t>
      </w:r>
      <w:r>
        <w:rPr>
          <w:color w:val="205E9E"/>
          <w:u w:val="single" w:color="205E9E"/>
        </w:rPr>
        <w:t>228</w:t>
      </w:r>
      <w:r>
        <w:rPr>
          <w:color w:val="205E9E"/>
          <w:spacing w:val="-4"/>
          <w:u w:val="single" w:color="205E9E"/>
        </w:rPr>
        <w:t xml:space="preserve"> </w:t>
      </w:r>
      <w:r>
        <w:rPr>
          <w:color w:val="205E9E"/>
          <w:spacing w:val="-5"/>
          <w:u w:val="single" w:color="205E9E"/>
        </w:rPr>
        <w:t>333</w:t>
      </w:r>
    </w:p>
    <w:p w14:paraId="6D6238BD" w14:textId="77777777" w:rsidR="00275D7F" w:rsidRDefault="00895434">
      <w:pPr>
        <w:pStyle w:val="Heading1"/>
        <w:tabs>
          <w:tab w:val="left" w:pos="4589"/>
        </w:tabs>
        <w:spacing w:before="191"/>
        <w:ind w:left="3885"/>
        <w:rPr>
          <w:b/>
        </w:rPr>
      </w:pPr>
      <w:r>
        <w:rPr>
          <w:rFonts w:ascii="Poppins"/>
          <w:b/>
          <w:color w:val="333333"/>
          <w:spacing w:val="-10"/>
          <w:position w:val="-5"/>
          <w:sz w:val="52"/>
        </w:rPr>
        <w:t>2</w:t>
      </w:r>
      <w:r>
        <w:rPr>
          <w:rFonts w:ascii="Poppins"/>
          <w:b/>
          <w:color w:val="333333"/>
          <w:position w:val="-5"/>
          <w:sz w:val="52"/>
        </w:rPr>
        <w:tab/>
      </w:r>
      <w:r>
        <w:rPr>
          <w:b/>
          <w:color w:val="333333"/>
        </w:rPr>
        <w:t xml:space="preserve">Receive </w:t>
      </w:r>
      <w:r>
        <w:rPr>
          <w:b/>
          <w:color w:val="333333"/>
          <w:spacing w:val="-2"/>
        </w:rPr>
        <w:t>details</w:t>
      </w:r>
    </w:p>
    <w:p w14:paraId="6C279EDF" w14:textId="77777777" w:rsidR="00275D7F" w:rsidRDefault="00895434">
      <w:pPr>
        <w:pStyle w:val="BodyText"/>
        <w:spacing w:before="19" w:line="235" w:lineRule="auto"/>
        <w:ind w:left="4375" w:right="966" w:hanging="201"/>
      </w:pPr>
      <w:r>
        <w:rPr>
          <w:color w:val="333333"/>
        </w:rPr>
        <w:t>Sometime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after,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necessarily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same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 this order, you should receive:</w:t>
      </w:r>
    </w:p>
    <w:p w14:paraId="4706C6B9" w14:textId="77777777" w:rsidR="00275D7F" w:rsidRDefault="00895434">
      <w:pPr>
        <w:pStyle w:val="Heading2"/>
        <w:spacing w:before="267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A2C19B4" wp14:editId="08E31364">
                <wp:simplePos x="0" y="0"/>
                <wp:positionH relativeFrom="page">
                  <wp:posOffset>3348495</wp:posOffset>
                </wp:positionH>
                <wp:positionV relativeFrom="paragraph">
                  <wp:posOffset>169618</wp:posOffset>
                </wp:positionV>
                <wp:extent cx="613410" cy="21844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" cy="218440"/>
                          <a:chOff x="0" y="0"/>
                          <a:chExt cx="613410" cy="21844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3"/>
                            <a:ext cx="61341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18440">
                                <a:moveTo>
                                  <a:pt x="612838" y="109080"/>
                                </a:moveTo>
                                <a:lnTo>
                                  <a:pt x="509422" y="10947"/>
                                </a:lnTo>
                                <a:lnTo>
                                  <a:pt x="509155" y="10541"/>
                                </a:lnTo>
                                <a:lnTo>
                                  <a:pt x="508622" y="10198"/>
                                </a:lnTo>
                                <a:lnTo>
                                  <a:pt x="506996" y="8636"/>
                                </a:lnTo>
                                <a:lnTo>
                                  <a:pt x="506996" y="9093"/>
                                </a:lnTo>
                                <a:lnTo>
                                  <a:pt x="497713" y="2832"/>
                                </a:lnTo>
                                <a:lnTo>
                                  <a:pt x="483704" y="0"/>
                                </a:lnTo>
                                <a:lnTo>
                                  <a:pt x="36004" y="0"/>
                                </a:lnTo>
                                <a:lnTo>
                                  <a:pt x="21983" y="2832"/>
                                </a:lnTo>
                                <a:lnTo>
                                  <a:pt x="10541" y="10541"/>
                                </a:lnTo>
                                <a:lnTo>
                                  <a:pt x="2819" y="21996"/>
                                </a:lnTo>
                                <a:lnTo>
                                  <a:pt x="0" y="36004"/>
                                </a:lnTo>
                                <a:lnTo>
                                  <a:pt x="0" y="181902"/>
                                </a:lnTo>
                                <a:lnTo>
                                  <a:pt x="2819" y="195910"/>
                                </a:lnTo>
                                <a:lnTo>
                                  <a:pt x="10541" y="207352"/>
                                </a:lnTo>
                                <a:lnTo>
                                  <a:pt x="21983" y="215061"/>
                                </a:lnTo>
                                <a:lnTo>
                                  <a:pt x="36004" y="217893"/>
                                </a:lnTo>
                                <a:lnTo>
                                  <a:pt x="483704" y="217893"/>
                                </a:lnTo>
                                <a:lnTo>
                                  <a:pt x="497713" y="215061"/>
                                </a:lnTo>
                                <a:lnTo>
                                  <a:pt x="506996" y="208813"/>
                                </a:lnTo>
                                <a:lnTo>
                                  <a:pt x="506996" y="209511"/>
                                </a:lnTo>
                                <a:lnTo>
                                  <a:pt x="612838" y="10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61341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53C09" w14:textId="77777777" w:rsidR="00275D7F" w:rsidRDefault="00895434">
                              <w:pPr>
                                <w:spacing w:line="343" w:lineRule="exact"/>
                                <w:ind w:left="163"/>
                                <w:rPr>
                                  <w:rFonts w:ascii="Poppins Medium"/>
                                  <w:sz w:val="24"/>
                                </w:rPr>
                              </w:pPr>
                              <w:r>
                                <w:rPr>
                                  <w:rFonts w:ascii="Poppins Medium"/>
                                  <w:color w:val="FFFFFF"/>
                                  <w:spacing w:val="-5"/>
                                  <w:sz w:val="2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C19B4" id="Group 14" o:spid="_x0000_s1031" style="position:absolute;left:0;text-align:left;margin-left:263.65pt;margin-top:13.35pt;width:48.3pt;height:17.2pt;z-index:15731712;mso-wrap-distance-left:0;mso-wrap-distance-right:0;mso-position-horizontal-relative:page" coordsize="613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">
                <v:shape id="Graphic 15" o:spid="_x0000_s1032" style="position:absolute;width:6134;height:2184;visibility:visible;mso-wrap-style:square;v-text-anchor:top" coordsize="61341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" path="m612838,109080l509422,10947r-267,-406l508622,10198,506996,8636r,457l497713,2832,483704,,36004,,21983,2832,10541,10541,2819,21996,,36004,,181902r2819,14008l10541,207352r11442,7709l36004,217893r447700,l497713,215061r9283,-6248l506996,209511,612838,109080xe" fillcolor="#25408f" stroked="f">
                  <v:path arrowok="t"/>
                </v:shape>
                <v:shape id="Textbox 16" o:spid="_x0000_s1033" type="#_x0000_t202" style="position:absolute;width:613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0053C09" w14:textId="77777777" w:rsidR="00275D7F" w:rsidRDefault="00895434">
                        <w:pPr>
                          <w:spacing w:line="343" w:lineRule="exact"/>
                          <w:ind w:left="163"/>
                          <w:rPr>
                            <w:rFonts w:ascii="Poppins Medium"/>
                            <w:sz w:val="24"/>
                          </w:rPr>
                        </w:pPr>
                        <w:r>
                          <w:rPr>
                            <w:rFonts w:ascii="Poppins Medium"/>
                            <w:color w:val="FFFFFF"/>
                            <w:spacing w:val="-5"/>
                            <w:sz w:val="24"/>
                          </w:rPr>
                          <w:t>One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email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confirming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number</w:t>
      </w:r>
    </w:p>
    <w:p w14:paraId="6A028ED5" w14:textId="77777777" w:rsidR="00275D7F" w:rsidRDefault="00895434">
      <w:pPr>
        <w:spacing w:before="9"/>
        <w:ind w:left="5725"/>
        <w:rPr>
          <w:rFonts w:ascii="Calibri Light"/>
          <w:sz w:val="20"/>
        </w:rPr>
      </w:pPr>
      <w:r>
        <w:rPr>
          <w:rFonts w:ascii="Calibri Light"/>
          <w:color w:val="333333"/>
          <w:sz w:val="20"/>
        </w:rPr>
        <w:t>(always</w:t>
      </w:r>
      <w:r>
        <w:rPr>
          <w:rFonts w:ascii="Calibri Light"/>
          <w:color w:val="333333"/>
          <w:spacing w:val="-4"/>
          <w:sz w:val="20"/>
        </w:rPr>
        <w:t xml:space="preserve"> </w:t>
      </w:r>
      <w:r>
        <w:rPr>
          <w:rFonts w:ascii="Calibri Light"/>
          <w:color w:val="333333"/>
          <w:sz w:val="20"/>
        </w:rPr>
        <w:t>quote</w:t>
      </w:r>
      <w:r>
        <w:rPr>
          <w:rFonts w:ascii="Calibri Light"/>
          <w:color w:val="333333"/>
          <w:spacing w:val="-3"/>
          <w:sz w:val="20"/>
        </w:rPr>
        <w:t xml:space="preserve"> </w:t>
      </w:r>
      <w:r>
        <w:rPr>
          <w:rFonts w:ascii="Calibri Light"/>
          <w:color w:val="333333"/>
          <w:sz w:val="20"/>
        </w:rPr>
        <w:t>this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number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when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dealing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with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the</w:t>
      </w:r>
      <w:r>
        <w:rPr>
          <w:rFonts w:ascii="Calibri Light"/>
          <w:color w:val="333333"/>
          <w:spacing w:val="-2"/>
          <w:sz w:val="20"/>
        </w:rPr>
        <w:t xml:space="preserve"> Tribunal)</w:t>
      </w:r>
    </w:p>
    <w:p w14:paraId="7F2E633B" w14:textId="34ED0D30" w:rsidR="00275D7F" w:rsidRDefault="00275D7F">
      <w:pPr>
        <w:pStyle w:val="BodyText"/>
        <w:spacing w:before="49"/>
        <w:ind w:left="0"/>
        <w:rPr>
          <w:rFonts w:ascii="Calibri Light"/>
          <w:sz w:val="20"/>
        </w:rPr>
      </w:pPr>
    </w:p>
    <w:p w14:paraId="31A1D72E" w14:textId="051FC8DA" w:rsidR="00275D7F" w:rsidRDefault="001A1EE0">
      <w:pPr>
        <w:pStyle w:val="Heading2"/>
        <w:ind w:left="5838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A6BA6B1" wp14:editId="6A6E4EF3">
                <wp:simplePos x="0" y="0"/>
                <wp:positionH relativeFrom="page">
                  <wp:posOffset>3356610</wp:posOffset>
                </wp:positionH>
                <wp:positionV relativeFrom="paragraph">
                  <wp:posOffset>8890</wp:posOffset>
                </wp:positionV>
                <wp:extent cx="613410" cy="21844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" cy="218440"/>
                          <a:chOff x="0" y="0"/>
                          <a:chExt cx="613410" cy="21844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2" y="1"/>
                            <a:ext cx="61341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18440">
                                <a:moveTo>
                                  <a:pt x="612851" y="109093"/>
                                </a:moveTo>
                                <a:lnTo>
                                  <a:pt x="509397" y="10922"/>
                                </a:lnTo>
                                <a:lnTo>
                                  <a:pt x="509155" y="10553"/>
                                </a:lnTo>
                                <a:lnTo>
                                  <a:pt x="508673" y="10236"/>
                                </a:lnTo>
                                <a:lnTo>
                                  <a:pt x="507009" y="8648"/>
                                </a:lnTo>
                                <a:lnTo>
                                  <a:pt x="507009" y="9105"/>
                                </a:lnTo>
                                <a:lnTo>
                                  <a:pt x="497713" y="2832"/>
                                </a:lnTo>
                                <a:lnTo>
                                  <a:pt x="483704" y="0"/>
                                </a:lnTo>
                                <a:lnTo>
                                  <a:pt x="36004" y="0"/>
                                </a:lnTo>
                                <a:lnTo>
                                  <a:pt x="21983" y="2832"/>
                                </a:lnTo>
                                <a:lnTo>
                                  <a:pt x="10541" y="10553"/>
                                </a:lnTo>
                                <a:lnTo>
                                  <a:pt x="2819" y="21996"/>
                                </a:lnTo>
                                <a:lnTo>
                                  <a:pt x="0" y="36004"/>
                                </a:lnTo>
                                <a:lnTo>
                                  <a:pt x="0" y="181902"/>
                                </a:lnTo>
                                <a:lnTo>
                                  <a:pt x="2819" y="195910"/>
                                </a:lnTo>
                                <a:lnTo>
                                  <a:pt x="10541" y="207352"/>
                                </a:lnTo>
                                <a:lnTo>
                                  <a:pt x="21983" y="215074"/>
                                </a:lnTo>
                                <a:lnTo>
                                  <a:pt x="36004" y="217893"/>
                                </a:lnTo>
                                <a:lnTo>
                                  <a:pt x="483704" y="217893"/>
                                </a:lnTo>
                                <a:lnTo>
                                  <a:pt x="497713" y="215074"/>
                                </a:lnTo>
                                <a:lnTo>
                                  <a:pt x="507009" y="208813"/>
                                </a:lnTo>
                                <a:lnTo>
                                  <a:pt x="507009" y="209524"/>
                                </a:lnTo>
                                <a:lnTo>
                                  <a:pt x="612851" y="10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61341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ECF62" w14:textId="77777777" w:rsidR="00275D7F" w:rsidRDefault="00895434">
                              <w:pPr>
                                <w:spacing w:line="343" w:lineRule="exact"/>
                                <w:ind w:left="175"/>
                                <w:rPr>
                                  <w:rFonts w:ascii="Poppins Medium"/>
                                  <w:sz w:val="24"/>
                                </w:rPr>
                              </w:pPr>
                              <w:r>
                                <w:rPr>
                                  <w:rFonts w:ascii="Poppins Medium"/>
                                  <w:color w:val="FFFFFF"/>
                                  <w:spacing w:val="-5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BA6B1" id="Group 17" o:spid="_x0000_s1034" style="position:absolute;left:0;text-align:left;margin-left:264.3pt;margin-top:.7pt;width:48.3pt;height:17.2pt;z-index:15730688;mso-wrap-distance-left:0;mso-wrap-distance-right:0;mso-position-horizontal-relative:page" coordsize="613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">
                <v:shape id="Graphic 18" o:spid="_x0000_s1035" style="position:absolute;width:6134;height:2184;visibility:visible;mso-wrap-style:square;v-text-anchor:top" coordsize="61341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" path="m612851,109093l509397,10922r-242,-369l508673,10236,507009,8648r,457l497713,2832,483704,,36004,,21983,2832,10541,10553,2819,21996,,36004,,181902r2819,14008l10541,207352r11442,7722l36004,217893r447700,l497713,215074r9296,-6261l507009,209524,612851,109093xe" fillcolor="#25408f" stroked="f">
                  <v:path arrowok="t"/>
                </v:shape>
                <v:shape id="Textbox 19" o:spid="_x0000_s1036" type="#_x0000_t202" style="position:absolute;width:613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23ECF62" w14:textId="77777777" w:rsidR="00275D7F" w:rsidRDefault="00895434">
                        <w:pPr>
                          <w:spacing w:line="343" w:lineRule="exact"/>
                          <w:ind w:left="175"/>
                          <w:rPr>
                            <w:rFonts w:ascii="Poppins Medium"/>
                            <w:sz w:val="24"/>
                          </w:rPr>
                        </w:pPr>
                        <w:r>
                          <w:rPr>
                            <w:rFonts w:ascii="Poppins Medium"/>
                            <w:color w:val="FFFFFF"/>
                            <w:spacing w:val="-5"/>
                            <w:sz w:val="24"/>
                          </w:rPr>
                          <w:t>Two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bundle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documents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called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‘T-</w:t>
      </w:r>
      <w:r>
        <w:rPr>
          <w:color w:val="333333"/>
          <w:spacing w:val="-2"/>
        </w:rPr>
        <w:t>Documents’</w:t>
      </w:r>
    </w:p>
    <w:p w14:paraId="28C8C638" w14:textId="77777777" w:rsidR="00275D7F" w:rsidRDefault="00895434">
      <w:pPr>
        <w:spacing w:before="9"/>
        <w:ind w:left="5009" w:firstLine="720"/>
        <w:rPr>
          <w:rFonts w:ascii="Calibri Light"/>
          <w:sz w:val="20"/>
        </w:rPr>
        <w:pPrChange w:id="4" w:author="Andrea de Smidt" w:date="2026-01-14T12:28:00Z" w16du:dateUtc="2026-01-14T02:28:00Z">
          <w:pPr>
            <w:spacing w:before="9"/>
            <w:ind w:left="5989"/>
          </w:pPr>
        </w:pPrChange>
      </w:pPr>
      <w:r>
        <w:rPr>
          <w:rFonts w:ascii="Calibri Light"/>
          <w:color w:val="333333"/>
          <w:spacing w:val="-2"/>
          <w:sz w:val="20"/>
        </w:rPr>
        <w:t>(Tribunal</w:t>
      </w:r>
      <w:r>
        <w:rPr>
          <w:rFonts w:ascii="Calibri Light"/>
          <w:color w:val="333333"/>
          <w:spacing w:val="3"/>
          <w:sz w:val="20"/>
        </w:rPr>
        <w:t xml:space="preserve"> </w:t>
      </w:r>
      <w:r>
        <w:rPr>
          <w:rFonts w:ascii="Calibri Light"/>
          <w:color w:val="333333"/>
          <w:spacing w:val="-2"/>
          <w:sz w:val="20"/>
        </w:rPr>
        <w:t>documents)</w:t>
      </w:r>
    </w:p>
    <w:p w14:paraId="39692943" w14:textId="77777777" w:rsidR="00275D7F" w:rsidRDefault="00275D7F">
      <w:pPr>
        <w:pStyle w:val="BodyText"/>
        <w:spacing w:before="26"/>
        <w:ind w:left="0"/>
        <w:rPr>
          <w:rFonts w:ascii="Calibri Light"/>
          <w:sz w:val="20"/>
        </w:rPr>
      </w:pPr>
    </w:p>
    <w:p w14:paraId="1260BDCB" w14:textId="0F33E480" w:rsidR="00275D7F" w:rsidRDefault="00895434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EA5BB70" wp14:editId="4714889C">
                <wp:simplePos x="0" y="0"/>
                <wp:positionH relativeFrom="page">
                  <wp:posOffset>3353638</wp:posOffset>
                </wp:positionH>
                <wp:positionV relativeFrom="paragraph">
                  <wp:posOffset>980</wp:posOffset>
                </wp:positionV>
                <wp:extent cx="612775" cy="21844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775" cy="218440"/>
                          <a:chOff x="0" y="0"/>
                          <a:chExt cx="612775" cy="2184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1"/>
                            <a:ext cx="6127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218440">
                                <a:moveTo>
                                  <a:pt x="612736" y="108953"/>
                                </a:moveTo>
                                <a:lnTo>
                                  <a:pt x="509358" y="10858"/>
                                </a:lnTo>
                                <a:lnTo>
                                  <a:pt x="509155" y="10541"/>
                                </a:lnTo>
                                <a:lnTo>
                                  <a:pt x="508736" y="10274"/>
                                </a:lnTo>
                                <a:lnTo>
                                  <a:pt x="506895" y="8509"/>
                                </a:lnTo>
                                <a:lnTo>
                                  <a:pt x="506895" y="9017"/>
                                </a:lnTo>
                                <a:lnTo>
                                  <a:pt x="497713" y="2819"/>
                                </a:lnTo>
                                <a:lnTo>
                                  <a:pt x="483704" y="0"/>
                                </a:lnTo>
                                <a:lnTo>
                                  <a:pt x="36004" y="0"/>
                                </a:lnTo>
                                <a:lnTo>
                                  <a:pt x="21983" y="2819"/>
                                </a:lnTo>
                                <a:lnTo>
                                  <a:pt x="10541" y="10541"/>
                                </a:lnTo>
                                <a:lnTo>
                                  <a:pt x="2819" y="21983"/>
                                </a:lnTo>
                                <a:lnTo>
                                  <a:pt x="0" y="36004"/>
                                </a:lnTo>
                                <a:lnTo>
                                  <a:pt x="0" y="181902"/>
                                </a:lnTo>
                                <a:lnTo>
                                  <a:pt x="2819" y="195910"/>
                                </a:lnTo>
                                <a:lnTo>
                                  <a:pt x="10541" y="207340"/>
                                </a:lnTo>
                                <a:lnTo>
                                  <a:pt x="21983" y="215061"/>
                                </a:lnTo>
                                <a:lnTo>
                                  <a:pt x="36004" y="217893"/>
                                </a:lnTo>
                                <a:lnTo>
                                  <a:pt x="483704" y="217893"/>
                                </a:lnTo>
                                <a:lnTo>
                                  <a:pt x="497713" y="215061"/>
                                </a:lnTo>
                                <a:lnTo>
                                  <a:pt x="506895" y="208876"/>
                                </a:lnTo>
                                <a:lnTo>
                                  <a:pt x="506895" y="209384"/>
                                </a:lnTo>
                                <a:lnTo>
                                  <a:pt x="508787" y="207594"/>
                                </a:lnTo>
                                <a:lnTo>
                                  <a:pt x="509155" y="207340"/>
                                </a:lnTo>
                                <a:lnTo>
                                  <a:pt x="509333" y="207060"/>
                                </a:lnTo>
                                <a:lnTo>
                                  <a:pt x="612736" y="10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61277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785F1" w14:textId="77777777" w:rsidR="00275D7F" w:rsidRDefault="00895434">
                              <w:pPr>
                                <w:spacing w:line="343" w:lineRule="exact"/>
                                <w:ind w:left="89"/>
                                <w:rPr>
                                  <w:rFonts w:ascii="Poppins Medium"/>
                                  <w:sz w:val="24"/>
                                </w:rPr>
                              </w:pPr>
                              <w:r>
                                <w:rPr>
                                  <w:rFonts w:ascii="Poppins Medium"/>
                                  <w:color w:val="FFFFFF"/>
                                  <w:spacing w:val="-4"/>
                                  <w:sz w:val="24"/>
                                </w:rPr>
                                <w:t>Three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5BB70" id="Group 20" o:spid="_x0000_s1037" style="position:absolute;left:0;text-align:left;margin-left:264.05pt;margin-top:.1pt;width:48.25pt;height:17.2pt;z-index:15731200;mso-wrap-distance-left:0;mso-wrap-distance-right:0;mso-position-horizontal-relative:page" coordsize="6127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">
                <v:shape id="Graphic 21" o:spid="_x0000_s1038" style="position:absolute;width:6127;height:2184;visibility:visible;mso-wrap-style:square;v-text-anchor:top" coordsize="61277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" path="m612736,108953l509358,10858r-203,-317l508736,10274,506895,8509r,508l497713,2819,483704,,36004,,21983,2819,10541,10541,2819,21983,,36004,,181902r2819,14008l10541,207340r11442,7721l36004,217893r447700,l497713,215061r9182,-6185l506895,209384r1892,-1790l509155,207340r178,-280l612736,108953xe" fillcolor="#25408f" stroked="f">
                  <v:path arrowok="t"/>
                </v:shape>
                <v:shape id="Textbox 22" o:spid="_x0000_s1039" type="#_x0000_t202" style="position:absolute;width:6127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B6785F1" w14:textId="77777777" w:rsidR="00275D7F" w:rsidRDefault="00895434">
                        <w:pPr>
                          <w:spacing w:line="343" w:lineRule="exact"/>
                          <w:ind w:left="89"/>
                          <w:rPr>
                            <w:rFonts w:ascii="Poppins Medium"/>
                            <w:sz w:val="24"/>
                          </w:rPr>
                        </w:pPr>
                        <w:r>
                          <w:rPr>
                            <w:rFonts w:ascii="Poppins Medium"/>
                            <w:color w:val="FFFFFF"/>
                            <w:spacing w:val="-4"/>
                            <w:sz w:val="24"/>
                          </w:rPr>
                          <w:t>Three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date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conference</w:t>
      </w:r>
      <w:ins w:id="5" w:author="Andrea de Smidt" w:date="2026-01-14T10:59:00Z" w16du:dateUtc="2026-01-14T00:59:00Z">
        <w:r w:rsidR="00556247">
          <w:rPr>
            <w:color w:val="333333"/>
            <w:spacing w:val="-2"/>
          </w:rPr>
          <w:t xml:space="preserve"> or directions hearing</w:t>
        </w:r>
      </w:ins>
    </w:p>
    <w:p w14:paraId="245DCF0B" w14:textId="17157C6C" w:rsidR="00275D7F" w:rsidRDefault="00895434">
      <w:pPr>
        <w:spacing w:before="13" w:line="235" w:lineRule="auto"/>
        <w:ind w:left="5720" w:firstLine="29"/>
        <w:rPr>
          <w:rFonts w:ascii="Calibri Light"/>
          <w:sz w:val="20"/>
        </w:rPr>
      </w:pPr>
      <w:r>
        <w:rPr>
          <w:rFonts w:ascii="Calibri Light"/>
          <w:color w:val="333333"/>
          <w:sz w:val="20"/>
        </w:rPr>
        <w:t>(</w:t>
      </w:r>
      <w:del w:id="6" w:author="Andrea de Smidt" w:date="2026-01-14T10:59:00Z" w16du:dateUtc="2026-01-14T00:59:00Z">
        <w:r w:rsidDel="00556247">
          <w:rPr>
            <w:rFonts w:ascii="Calibri Light"/>
            <w:color w:val="333333"/>
            <w:sz w:val="20"/>
          </w:rPr>
          <w:delText>a</w:delText>
        </w:r>
        <w:r w:rsidDel="00556247">
          <w:rPr>
            <w:rFonts w:ascii="Calibri Light"/>
            <w:color w:val="333333"/>
            <w:spacing w:val="-5"/>
            <w:sz w:val="20"/>
          </w:rPr>
          <w:delText xml:space="preserve"> </w:delText>
        </w:r>
        <w:r w:rsidDel="00556247">
          <w:rPr>
            <w:rFonts w:ascii="Calibri Light"/>
            <w:color w:val="333333"/>
            <w:sz w:val="20"/>
          </w:rPr>
          <w:delText>case</w:delText>
        </w:r>
        <w:r w:rsidDel="00556247">
          <w:rPr>
            <w:rFonts w:ascii="Calibri Light"/>
            <w:color w:val="333333"/>
            <w:spacing w:val="-6"/>
            <w:sz w:val="20"/>
          </w:rPr>
          <w:delText xml:space="preserve"> </w:delText>
        </w:r>
        <w:r w:rsidDel="00556247">
          <w:rPr>
            <w:rFonts w:ascii="Calibri Light"/>
            <w:color w:val="333333"/>
            <w:sz w:val="20"/>
          </w:rPr>
          <w:delText>conference</w:delText>
        </w:r>
      </w:del>
      <w:ins w:id="7" w:author="Andrea de Smidt" w:date="2026-01-14T10:59:00Z" w16du:dateUtc="2026-01-14T00:59:00Z">
        <w:r w:rsidR="00556247">
          <w:rPr>
            <w:rFonts w:ascii="Calibri Light"/>
            <w:color w:val="333333"/>
            <w:sz w:val="20"/>
          </w:rPr>
          <w:t>this</w:t>
        </w:r>
      </w:ins>
      <w:r>
        <w:rPr>
          <w:rFonts w:ascii="Calibri Light"/>
          <w:color w:val="333333"/>
          <w:spacing w:val="-6"/>
          <w:sz w:val="20"/>
        </w:rPr>
        <w:t xml:space="preserve"> </w:t>
      </w:r>
      <w:r>
        <w:rPr>
          <w:rFonts w:ascii="Calibri Light"/>
          <w:color w:val="333333"/>
          <w:sz w:val="20"/>
        </w:rPr>
        <w:t>is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a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meeting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with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you,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a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Tribunal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registrar</w:t>
      </w:r>
      <w:ins w:id="8" w:author="Andrea de Smidt" w:date="2026-01-14T10:59:00Z" w16du:dateUtc="2026-01-14T00:59:00Z">
        <w:r w:rsidR="00556247">
          <w:rPr>
            <w:rFonts w:ascii="Calibri Light"/>
            <w:color w:val="333333"/>
            <w:sz w:val="20"/>
          </w:rPr>
          <w:t xml:space="preserve"> or member</w:t>
        </w:r>
      </w:ins>
      <w:ins w:id="9" w:author="Andrea de Smidt" w:date="2026-01-14T12:31:00Z" w16du:dateUtc="2026-01-14T02:31:00Z">
        <w:r w:rsidR="001A1EE0">
          <w:rPr>
            <w:rFonts w:ascii="Calibri Light"/>
            <w:color w:val="333333"/>
            <w:sz w:val="20"/>
          </w:rPr>
          <w:t>,</w:t>
        </w:r>
      </w:ins>
      <w:r>
        <w:rPr>
          <w:rFonts w:ascii="Calibri Light"/>
          <w:color w:val="333333"/>
          <w:sz w:val="20"/>
        </w:rPr>
        <w:t xml:space="preserve"> and</w:t>
      </w:r>
      <w:r>
        <w:rPr>
          <w:rFonts w:ascii="Calibri Light"/>
          <w:color w:val="333333"/>
          <w:spacing w:val="-4"/>
          <w:sz w:val="20"/>
        </w:rPr>
        <w:t xml:space="preserve"> </w:t>
      </w:r>
      <w:r>
        <w:rPr>
          <w:rFonts w:ascii="Calibri Light"/>
          <w:color w:val="333333"/>
          <w:sz w:val="20"/>
        </w:rPr>
        <w:t>the</w:t>
      </w:r>
      <w:r>
        <w:rPr>
          <w:rFonts w:ascii="Calibri Light"/>
          <w:color w:val="333333"/>
          <w:spacing w:val="-3"/>
          <w:sz w:val="20"/>
        </w:rPr>
        <w:t xml:space="preserve"> </w:t>
      </w:r>
      <w:r>
        <w:rPr>
          <w:rFonts w:ascii="Calibri Light"/>
          <w:color w:val="333333"/>
          <w:sz w:val="20"/>
        </w:rPr>
        <w:t>NDIA,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it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is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usually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by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phone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and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takes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about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an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pacing w:val="-2"/>
          <w:sz w:val="20"/>
        </w:rPr>
        <w:t>hour)</w:t>
      </w:r>
    </w:p>
    <w:p w14:paraId="3DDC989C" w14:textId="77777777" w:rsidR="00275D7F" w:rsidRDefault="00275D7F">
      <w:pPr>
        <w:pStyle w:val="BodyText"/>
        <w:spacing w:before="2"/>
        <w:ind w:left="0"/>
        <w:rPr>
          <w:rFonts w:ascii="Calibri Light"/>
          <w:sz w:val="20"/>
        </w:rPr>
      </w:pPr>
    </w:p>
    <w:p w14:paraId="52D77AAD" w14:textId="14598249" w:rsidR="00275D7F" w:rsidRDefault="00895434">
      <w:pPr>
        <w:pStyle w:val="BodyText"/>
        <w:spacing w:line="235" w:lineRule="auto"/>
        <w:ind w:left="3975" w:right="416" w:firstLine="240"/>
      </w:pPr>
      <w:del w:id="10" w:author="Andrea de Smidt" w:date="2026-01-14T12:29:00Z" w16du:dateUtc="2026-01-14T02:29:00Z">
        <w:r w:rsidDel="001A1EE0">
          <w:rPr>
            <w:color w:val="333333"/>
          </w:rPr>
          <w:delText>We</w:delText>
        </w:r>
        <w:r w:rsidDel="001A1EE0">
          <w:rPr>
            <w:color w:val="333333"/>
            <w:spacing w:val="-6"/>
          </w:rPr>
          <w:delText xml:space="preserve"> </w:delText>
        </w:r>
        <w:r w:rsidDel="001A1EE0">
          <w:rPr>
            <w:color w:val="333333"/>
          </w:rPr>
          <w:delText>are</w:delText>
        </w:r>
        <w:r w:rsidDel="001A1EE0">
          <w:rPr>
            <w:color w:val="333333"/>
            <w:spacing w:val="-6"/>
          </w:rPr>
          <w:delText xml:space="preserve"> </w:delText>
        </w:r>
        <w:r w:rsidDel="001A1EE0">
          <w:rPr>
            <w:color w:val="333333"/>
          </w:rPr>
          <w:delText>finding</w:delText>
        </w:r>
        <w:r w:rsidDel="001A1EE0">
          <w:rPr>
            <w:color w:val="333333"/>
            <w:spacing w:val="-6"/>
          </w:rPr>
          <w:delText xml:space="preserve"> </w:delText>
        </w:r>
        <w:r w:rsidDel="001A1EE0">
          <w:rPr>
            <w:color w:val="333333"/>
          </w:rPr>
          <w:delText>that</w:delText>
        </w:r>
        <w:r w:rsidDel="001A1EE0">
          <w:rPr>
            <w:color w:val="333333"/>
            <w:spacing w:val="-6"/>
          </w:rPr>
          <w:delText xml:space="preserve"> </w:delText>
        </w:r>
      </w:del>
      <w:ins w:id="11" w:author="Andrea de Smidt" w:date="2026-01-14T12:29:00Z" w16du:dateUtc="2026-01-14T02:29:00Z">
        <w:r w:rsidR="001A1EE0">
          <w:rPr>
            <w:color w:val="333333"/>
            <w:spacing w:val="-6"/>
          </w:rPr>
          <w:t>I</w:t>
        </w:r>
      </w:ins>
      <w:del w:id="12" w:author="Andrea de Smidt" w:date="2026-01-14T12:29:00Z" w16du:dateUtc="2026-01-14T02:29:00Z">
        <w:r w:rsidDel="001A1EE0">
          <w:rPr>
            <w:color w:val="333333"/>
          </w:rPr>
          <w:delText>i</w:delText>
        </w:r>
      </w:del>
      <w:r>
        <w:rPr>
          <w:color w:val="333333"/>
        </w:rPr>
        <w:t>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quite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few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weeks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receive all the above. If you haven’t heard anything from the Tribunal after</w:t>
      </w:r>
    </w:p>
    <w:p w14:paraId="2F8A2F2B" w14:textId="4633E232" w:rsidR="00275D7F" w:rsidRDefault="00895434">
      <w:pPr>
        <w:pStyle w:val="BodyText"/>
        <w:spacing w:line="235" w:lineRule="auto"/>
        <w:ind w:left="3295" w:right="688" w:firstLine="379"/>
      </w:pPr>
      <w:r>
        <w:rPr>
          <w:color w:val="333333"/>
        </w:rPr>
        <w:t>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weeks,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call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long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get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the T-Documents and a date for the first </w:t>
      </w:r>
      <w:del w:id="13" w:author="Andrea de Smidt" w:date="2026-01-14T12:30:00Z" w16du:dateUtc="2026-01-14T02:30:00Z">
        <w:r w:rsidDel="001A1EE0">
          <w:rPr>
            <w:color w:val="333333"/>
          </w:rPr>
          <w:delText xml:space="preserve">case </w:delText>
        </w:r>
      </w:del>
      <w:del w:id="14" w:author="Andrea de Smidt" w:date="2026-01-14T12:27:00Z" w16du:dateUtc="2026-01-14T02:27:00Z">
        <w:r w:rsidDel="001A1EE0">
          <w:rPr>
            <w:color w:val="333333"/>
          </w:rPr>
          <w:delText>conference</w:delText>
        </w:r>
      </w:del>
      <w:ins w:id="15" w:author="Andrea de Smidt" w:date="2026-01-14T12:30:00Z" w16du:dateUtc="2026-01-14T02:30:00Z">
        <w:r w:rsidR="001A1EE0">
          <w:rPr>
            <w:color w:val="333333"/>
          </w:rPr>
          <w:t>case event</w:t>
        </w:r>
      </w:ins>
      <w:r>
        <w:rPr>
          <w:color w:val="333333"/>
        </w:rPr>
        <w:t>. Once you have the</w:t>
      </w:r>
    </w:p>
    <w:p w14:paraId="634042CF" w14:textId="77777777" w:rsidR="00275D7F" w:rsidRDefault="00895434">
      <w:pPr>
        <w:pStyle w:val="BodyText"/>
        <w:spacing w:before="0" w:line="266" w:lineRule="exact"/>
        <w:ind w:left="2775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9C9A91A" wp14:editId="17F8630B">
                <wp:simplePos x="0" y="0"/>
                <wp:positionH relativeFrom="page">
                  <wp:posOffset>457200</wp:posOffset>
                </wp:positionH>
                <wp:positionV relativeFrom="paragraph">
                  <wp:posOffset>173864</wp:posOffset>
                </wp:positionV>
                <wp:extent cx="520065" cy="52006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065" cy="520065"/>
                          <a:chOff x="0" y="0"/>
                          <a:chExt cx="520065" cy="52006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96" cy="51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4343" y="69872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040" y="0"/>
                                </a:moveTo>
                                <a:lnTo>
                                  <a:pt x="154942" y="5309"/>
                                </a:lnTo>
                                <a:lnTo>
                                  <a:pt x="112626" y="20433"/>
                                </a:lnTo>
                                <a:lnTo>
                                  <a:pt x="75298" y="44164"/>
                                </a:lnTo>
                                <a:lnTo>
                                  <a:pt x="44165" y="75295"/>
                                </a:lnTo>
                                <a:lnTo>
                                  <a:pt x="20433" y="112621"/>
                                </a:lnTo>
                                <a:lnTo>
                                  <a:pt x="5309" y="154934"/>
                                </a:lnTo>
                                <a:lnTo>
                                  <a:pt x="0" y="201028"/>
                                </a:lnTo>
                                <a:lnTo>
                                  <a:pt x="5309" y="247121"/>
                                </a:lnTo>
                                <a:lnTo>
                                  <a:pt x="20433" y="289434"/>
                                </a:lnTo>
                                <a:lnTo>
                                  <a:pt x="44165" y="326760"/>
                                </a:lnTo>
                                <a:lnTo>
                                  <a:pt x="75298" y="357892"/>
                                </a:lnTo>
                                <a:lnTo>
                                  <a:pt x="112626" y="381623"/>
                                </a:lnTo>
                                <a:lnTo>
                                  <a:pt x="154942" y="396747"/>
                                </a:lnTo>
                                <a:lnTo>
                                  <a:pt x="201040" y="402056"/>
                                </a:lnTo>
                                <a:lnTo>
                                  <a:pt x="247134" y="396747"/>
                                </a:lnTo>
                                <a:lnTo>
                                  <a:pt x="289447" y="381623"/>
                                </a:lnTo>
                                <a:lnTo>
                                  <a:pt x="326773" y="357892"/>
                                </a:lnTo>
                                <a:lnTo>
                                  <a:pt x="357905" y="326760"/>
                                </a:lnTo>
                                <a:lnTo>
                                  <a:pt x="381636" y="289434"/>
                                </a:lnTo>
                                <a:lnTo>
                                  <a:pt x="396759" y="247121"/>
                                </a:lnTo>
                                <a:lnTo>
                                  <a:pt x="402069" y="201028"/>
                                </a:lnTo>
                                <a:lnTo>
                                  <a:pt x="396759" y="154934"/>
                                </a:lnTo>
                                <a:lnTo>
                                  <a:pt x="381636" y="112621"/>
                                </a:lnTo>
                                <a:lnTo>
                                  <a:pt x="357905" y="75295"/>
                                </a:lnTo>
                                <a:lnTo>
                                  <a:pt x="326773" y="44164"/>
                                </a:lnTo>
                                <a:lnTo>
                                  <a:pt x="289447" y="20433"/>
                                </a:lnTo>
                                <a:lnTo>
                                  <a:pt x="247134" y="5309"/>
                                </a:lnTo>
                                <a:lnTo>
                                  <a:pt x="2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8814" y="58814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201040" y="0"/>
                                </a:moveTo>
                                <a:lnTo>
                                  <a:pt x="154942" y="5309"/>
                                </a:lnTo>
                                <a:lnTo>
                                  <a:pt x="112626" y="20433"/>
                                </a:lnTo>
                                <a:lnTo>
                                  <a:pt x="75298" y="44164"/>
                                </a:lnTo>
                                <a:lnTo>
                                  <a:pt x="44165" y="75295"/>
                                </a:lnTo>
                                <a:lnTo>
                                  <a:pt x="20433" y="112621"/>
                                </a:lnTo>
                                <a:lnTo>
                                  <a:pt x="5309" y="154934"/>
                                </a:lnTo>
                                <a:lnTo>
                                  <a:pt x="0" y="201028"/>
                                </a:lnTo>
                                <a:lnTo>
                                  <a:pt x="5309" y="247121"/>
                                </a:lnTo>
                                <a:lnTo>
                                  <a:pt x="20433" y="289434"/>
                                </a:lnTo>
                                <a:lnTo>
                                  <a:pt x="44165" y="326760"/>
                                </a:lnTo>
                                <a:lnTo>
                                  <a:pt x="75298" y="357892"/>
                                </a:lnTo>
                                <a:lnTo>
                                  <a:pt x="112626" y="381623"/>
                                </a:lnTo>
                                <a:lnTo>
                                  <a:pt x="154942" y="396747"/>
                                </a:lnTo>
                                <a:lnTo>
                                  <a:pt x="201040" y="402056"/>
                                </a:lnTo>
                                <a:lnTo>
                                  <a:pt x="247134" y="396747"/>
                                </a:lnTo>
                                <a:lnTo>
                                  <a:pt x="289447" y="381623"/>
                                </a:lnTo>
                                <a:lnTo>
                                  <a:pt x="326773" y="357892"/>
                                </a:lnTo>
                                <a:lnTo>
                                  <a:pt x="357905" y="326760"/>
                                </a:lnTo>
                                <a:lnTo>
                                  <a:pt x="381636" y="289434"/>
                                </a:lnTo>
                                <a:lnTo>
                                  <a:pt x="396759" y="247121"/>
                                </a:lnTo>
                                <a:lnTo>
                                  <a:pt x="402069" y="201028"/>
                                </a:lnTo>
                                <a:lnTo>
                                  <a:pt x="396759" y="154934"/>
                                </a:lnTo>
                                <a:lnTo>
                                  <a:pt x="381636" y="112621"/>
                                </a:lnTo>
                                <a:lnTo>
                                  <a:pt x="357905" y="75295"/>
                                </a:lnTo>
                                <a:lnTo>
                                  <a:pt x="326773" y="44164"/>
                                </a:lnTo>
                                <a:lnTo>
                                  <a:pt x="289447" y="20433"/>
                                </a:lnTo>
                                <a:lnTo>
                                  <a:pt x="247134" y="5309"/>
                                </a:lnTo>
                                <a:lnTo>
                                  <a:pt x="2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20065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91A45" w14:textId="77777777" w:rsidR="00275D7F" w:rsidRDefault="00895434">
                              <w:pPr>
                                <w:spacing w:before="24" w:line="794" w:lineRule="exact"/>
                                <w:ind w:left="251"/>
                                <w:rPr>
                                  <w:rFonts w:ascii="Poppins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Poppins"/>
                                  <w:b/>
                                  <w:color w:val="333333"/>
                                  <w:spacing w:val="-10"/>
                                  <w:sz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9A91A" id="Group 23" o:spid="_x0000_s1040" style="position:absolute;left:0;text-align:left;margin-left:36pt;margin-top:13.7pt;width:40.95pt;height:40.95pt;z-index:15729664;mso-wrap-distance-left:0;mso-wrap-distance-right:0;mso-position-horizontal-relative:page" coordsize="520065,520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">
                <v:shape id="Image 24" o:spid="_x0000_s1041" type="#_x0000_t75" style="position:absolute;width:519696;height:51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">
                  <v:imagedata r:id="rId14" o:title=""/>
                </v:shape>
                <v:shape id="Graphic 25" o:spid="_x0000_s1042" style="position:absolute;left:64343;top:69872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" path="m201040,l154942,5309,112626,20433,75298,44164,44165,75295,20433,112621,5309,154934,,201028r5309,46093l20433,289434r23732,37326l75298,357892r37328,23731l154942,396747r46098,5309l247134,396747r42313,-15124l326773,357892r31132,-31132l381636,289434r15123,-42313l402069,201028r-5310,-46094l381636,112621,357905,75295,326773,44164,289447,20433,247134,5309,201040,xe" fillcolor="#c4c4c4" stroked="f">
                  <v:path arrowok="t"/>
                </v:shape>
                <v:shape id="Graphic 26" o:spid="_x0000_s1043" style="position:absolute;left:58814;top:58814;width:402590;height:402590;visibility:visible;mso-wrap-style:square;v-text-anchor:top" coordsize="40259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" path="m201040,l154942,5309,112626,20433,75298,44164,44165,75295,20433,112621,5309,154934,,201028r5309,46093l20433,289434r23732,37326l75298,357892r37328,23731l154942,396747r46098,5309l247134,396747r42313,-15124l326773,357892r31132,-31132l381636,289434r15123,-42313l402069,201028r-5310,-46094l381636,112621,357905,75295,326773,44164,289447,20433,247134,5309,201040,xe" fillcolor="#f7f8f9" stroked="f">
                  <v:path arrowok="t"/>
                </v:shape>
                <v:shape id="Textbox 27" o:spid="_x0000_s1044" type="#_x0000_t202" style="position:absolute;width:520065;height:52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CA91A45" w14:textId="77777777" w:rsidR="00275D7F" w:rsidRDefault="00895434">
                        <w:pPr>
                          <w:spacing w:before="24" w:line="794" w:lineRule="exact"/>
                          <w:ind w:left="251"/>
                          <w:rPr>
                            <w:rFonts w:ascii="Poppins"/>
                            <w:b/>
                            <w:sz w:val="52"/>
                          </w:rPr>
                        </w:pPr>
                        <w:r>
                          <w:rPr>
                            <w:rFonts w:ascii="Poppins"/>
                            <w:b/>
                            <w:color w:val="333333"/>
                            <w:spacing w:val="-10"/>
                            <w:sz w:val="5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T-Documents,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call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QAI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advice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appointment.</w:t>
      </w:r>
    </w:p>
    <w:p w14:paraId="334FF643" w14:textId="07813146" w:rsidR="00275D7F" w:rsidRDefault="00556247">
      <w:pPr>
        <w:pStyle w:val="Heading1"/>
        <w:spacing w:before="177"/>
        <w:rPr>
          <w:b/>
        </w:rPr>
      </w:pPr>
      <w:ins w:id="16" w:author="Andrea de Smidt" w:date="2026-01-14T10:59:00Z" w16du:dateUtc="2026-01-14T00:59:00Z">
        <w:r>
          <w:rPr>
            <w:b/>
            <w:color w:val="333333"/>
          </w:rPr>
          <w:t xml:space="preserve">First case conference or directions </w:t>
        </w:r>
      </w:ins>
      <w:ins w:id="17" w:author="Andrea de Smidt" w:date="2026-01-14T11:00:00Z" w16du:dateUtc="2026-01-14T01:00:00Z">
        <w:r>
          <w:rPr>
            <w:b/>
            <w:color w:val="333333"/>
          </w:rPr>
          <w:t xml:space="preserve">hearing </w:t>
        </w:r>
      </w:ins>
      <w:del w:id="18" w:author="Andrea de Smidt" w:date="2026-01-14T11:00:00Z" w16du:dateUtc="2026-01-14T01:00:00Z">
        <w:r w:rsidDel="00556247">
          <w:rPr>
            <w:b/>
            <w:color w:val="333333"/>
          </w:rPr>
          <w:delText xml:space="preserve">Case </w:delText>
        </w:r>
        <w:r w:rsidDel="00556247">
          <w:rPr>
            <w:b/>
            <w:color w:val="333333"/>
            <w:spacing w:val="-2"/>
          </w:rPr>
          <w:delText>conference</w:delText>
        </w:r>
      </w:del>
    </w:p>
    <w:p w14:paraId="1DA733DF" w14:textId="22F4FCE8" w:rsidR="00275D7F" w:rsidRDefault="00895434">
      <w:pPr>
        <w:pStyle w:val="BodyText"/>
        <w:spacing w:before="218" w:line="235" w:lineRule="auto"/>
        <w:ind w:left="120"/>
      </w:pPr>
      <w:del w:id="19" w:author="Andrea de Smidt" w:date="2026-01-14T12:33:00Z" w16du:dateUtc="2026-01-14T02:33:00Z">
        <w:r w:rsidDel="001A1EE0">
          <w:rPr>
            <w:color w:val="333333"/>
          </w:rPr>
          <w:delText xml:space="preserve">Usually </w:delText>
        </w:r>
      </w:del>
      <w:ins w:id="20" w:author="Andrea de Smidt" w:date="2026-01-14T12:33:00Z" w16du:dateUtc="2026-01-14T02:33:00Z">
        <w:r w:rsidR="001A1EE0">
          <w:rPr>
            <w:color w:val="333333"/>
          </w:rPr>
          <w:t>A</w:t>
        </w:r>
      </w:ins>
      <w:ins w:id="21" w:author="Andrea de Smidt" w:date="2026-01-14T12:32:00Z" w16du:dateUtc="2026-01-14T02:32:00Z">
        <w:r w:rsidR="001A1EE0">
          <w:rPr>
            <w:color w:val="333333"/>
          </w:rPr>
          <w:t xml:space="preserve">t least one day </w:t>
        </w:r>
      </w:ins>
      <w:del w:id="22" w:author="Andrea de Smidt" w:date="2026-01-14T12:32:00Z" w16du:dateUtc="2026-01-14T02:32:00Z">
        <w:r w:rsidDel="001A1EE0">
          <w:rPr>
            <w:color w:val="333333"/>
          </w:rPr>
          <w:delText xml:space="preserve">just </w:delText>
        </w:r>
      </w:del>
      <w:r>
        <w:rPr>
          <w:color w:val="333333"/>
        </w:rPr>
        <w:t>before the first case conference</w:t>
      </w:r>
      <w:ins w:id="23" w:author="Andrea de Smidt" w:date="2026-01-14T11:00:00Z" w16du:dateUtc="2026-01-14T01:00:00Z">
        <w:r w:rsidR="00556247">
          <w:rPr>
            <w:color w:val="333333"/>
          </w:rPr>
          <w:t xml:space="preserve"> or directions hearing</w:t>
        </w:r>
      </w:ins>
      <w:ins w:id="24" w:author="Andrea de Smidt" w:date="2026-01-14T12:32:00Z" w16du:dateUtc="2026-01-14T02:32:00Z">
        <w:r w:rsidR="001A1EE0">
          <w:rPr>
            <w:color w:val="333333"/>
          </w:rPr>
          <w:t>,</w:t>
        </w:r>
      </w:ins>
      <w:r>
        <w:rPr>
          <w:color w:val="333333"/>
        </w:rPr>
        <w:t xml:space="preserve"> the NDIA will send you a </w:t>
      </w:r>
      <w:ins w:id="25" w:author="Andrea de Smidt" w:date="2026-01-14T12:31:00Z" w16du:dateUtc="2026-01-14T02:31:00Z">
        <w:r w:rsidR="001A1EE0">
          <w:rPr>
            <w:color w:val="333333"/>
          </w:rPr>
          <w:t>s</w:t>
        </w:r>
      </w:ins>
      <w:del w:id="26" w:author="Andrea de Smidt" w:date="2026-01-14T12:31:00Z" w16du:dateUtc="2026-01-14T02:31:00Z">
        <w:r w:rsidDel="001A1EE0">
          <w:rPr>
            <w:color w:val="333333"/>
          </w:rPr>
          <w:delText>S</w:delText>
        </w:r>
      </w:del>
      <w:r>
        <w:rPr>
          <w:color w:val="333333"/>
        </w:rPr>
        <w:t xml:space="preserve">tatement </w:t>
      </w:r>
      <w:del w:id="27" w:author="Andrea de Smidt" w:date="2026-01-14T12:27:00Z" w16du:dateUtc="2026-01-14T02:27:00Z">
        <w:r w:rsidDel="001A1EE0">
          <w:rPr>
            <w:color w:val="333333"/>
          </w:rPr>
          <w:delText xml:space="preserve">of Issues </w:delText>
        </w:r>
      </w:del>
      <w:r>
        <w:rPr>
          <w:color w:val="333333"/>
        </w:rPr>
        <w:t>which sets out the NDIA</w:t>
      </w:r>
      <w:ins w:id="28" w:author="Andrea de Smidt" w:date="2026-01-14T11:00:00Z" w16du:dateUtc="2026-01-14T01:00:00Z">
        <w:r w:rsidR="00556247">
          <w:rPr>
            <w:color w:val="333333"/>
          </w:rPr>
          <w:t>’s</w:t>
        </w:r>
      </w:ins>
      <w:r>
        <w:rPr>
          <w:color w:val="333333"/>
        </w:rPr>
        <w:t xml:space="preserve"> position.</w:t>
      </w:r>
      <w:r>
        <w:rPr>
          <w:color w:val="333333"/>
          <w:spacing w:val="35"/>
        </w:rPr>
        <w:t xml:space="preserve"> </w:t>
      </w:r>
      <w:del w:id="29" w:author="Andrea de Smidt" w:date="2026-01-14T11:00:00Z" w16du:dateUtc="2026-01-14T01:00:00Z">
        <w:r w:rsidDel="00556247">
          <w:rPr>
            <w:color w:val="333333"/>
          </w:rPr>
          <w:delText>The</w:delText>
        </w:r>
        <w:r w:rsidDel="00556247">
          <w:rPr>
            <w:color w:val="333333"/>
            <w:spacing w:val="-7"/>
          </w:rPr>
          <w:delText xml:space="preserve"> </w:delText>
        </w:r>
        <w:r w:rsidDel="00556247">
          <w:rPr>
            <w:color w:val="333333"/>
          </w:rPr>
          <w:delText>case</w:delText>
        </w:r>
        <w:r w:rsidDel="00556247">
          <w:rPr>
            <w:color w:val="333333"/>
            <w:spacing w:val="-7"/>
          </w:rPr>
          <w:delText xml:space="preserve"> </w:delText>
        </w:r>
        <w:r w:rsidDel="00556247">
          <w:rPr>
            <w:color w:val="333333"/>
          </w:rPr>
          <w:delText>conference</w:delText>
        </w:r>
        <w:r w:rsidDel="00556247">
          <w:rPr>
            <w:color w:val="333333"/>
            <w:spacing w:val="-7"/>
          </w:rPr>
          <w:delText xml:space="preserve"> </w:delText>
        </w:r>
      </w:del>
      <w:ins w:id="30" w:author="Andrea de Smidt" w:date="2026-01-14T12:31:00Z" w16du:dateUtc="2026-01-14T02:31:00Z">
        <w:r w:rsidR="001A1EE0">
          <w:rPr>
            <w:color w:val="333333"/>
          </w:rPr>
          <w:t>O</w:t>
        </w:r>
      </w:ins>
      <w:ins w:id="31" w:author="Andrea de Smidt" w:date="2026-01-14T12:32:00Z" w16du:dateUtc="2026-01-14T02:32:00Z">
        <w:r w:rsidR="001A1EE0">
          <w:rPr>
            <w:color w:val="333333"/>
          </w:rPr>
          <w:t>n</w:t>
        </w:r>
      </w:ins>
      <w:ins w:id="32" w:author="Andrea de Smidt" w:date="2026-01-14T12:31:00Z" w16du:dateUtc="2026-01-14T02:31:00Z">
        <w:r w:rsidR="001A1EE0">
          <w:rPr>
            <w:color w:val="333333"/>
          </w:rPr>
          <w:t xml:space="preserve"> the allocated day and time for the </w:t>
        </w:r>
      </w:ins>
      <w:ins w:id="33" w:author="Andrea de Smidt" w:date="2026-01-14T12:37:00Z" w16du:dateUtc="2026-01-14T02:37:00Z">
        <w:r w:rsidR="00FD11FD">
          <w:rPr>
            <w:color w:val="333333"/>
          </w:rPr>
          <w:t>conference or hearing</w:t>
        </w:r>
      </w:ins>
      <w:ins w:id="34" w:author="Andrea de Smidt" w:date="2026-01-14T12:31:00Z" w16du:dateUtc="2026-01-14T02:31:00Z">
        <w:r w:rsidR="001A1EE0">
          <w:rPr>
            <w:color w:val="333333"/>
          </w:rPr>
          <w:t xml:space="preserve">, </w:t>
        </w:r>
      </w:ins>
      <w:ins w:id="35" w:author="Andrea de Smidt" w:date="2026-01-14T12:32:00Z" w16du:dateUtc="2026-01-14T02:32:00Z">
        <w:r w:rsidR="001A1EE0">
          <w:rPr>
            <w:color w:val="333333"/>
          </w:rPr>
          <w:t>the Tribunal will contact you</w:t>
        </w:r>
      </w:ins>
      <w:ins w:id="36" w:author="Andrea de Smidt" w:date="2026-01-14T12:33:00Z" w16du:dateUtc="2026-01-14T02:33:00Z">
        <w:r w:rsidR="001A1EE0">
          <w:rPr>
            <w:color w:val="333333"/>
          </w:rPr>
          <w:t>.  A</w:t>
        </w:r>
      </w:ins>
      <w:del w:id="37" w:author="Andrea de Smidt" w:date="2026-01-14T11:02:00Z" w16du:dateUtc="2026-01-14T01:02:00Z">
        <w:r w:rsidDel="00D236D9">
          <w:rPr>
            <w:color w:val="333333"/>
          </w:rPr>
          <w:delText>is</w:delText>
        </w:r>
      </w:del>
      <w:del w:id="38" w:author="Andrea de Smidt" w:date="2026-01-14T12:33:00Z" w16du:dateUtc="2026-01-14T02:33:00Z">
        <w:r w:rsidDel="001A1EE0">
          <w:rPr>
            <w:color w:val="333333"/>
            <w:spacing w:val="-8"/>
          </w:rPr>
          <w:delText xml:space="preserve"> </w:delText>
        </w:r>
      </w:del>
      <w:del w:id="39" w:author="Andrea de Smidt" w:date="2026-01-14T11:01:00Z" w16du:dateUtc="2026-01-14T01:01:00Z">
        <w:r w:rsidDel="00556247">
          <w:rPr>
            <w:color w:val="333333"/>
          </w:rPr>
          <w:delText>facilitated</w:delText>
        </w:r>
        <w:r w:rsidDel="00556247">
          <w:rPr>
            <w:color w:val="333333"/>
            <w:spacing w:val="-8"/>
          </w:rPr>
          <w:delText xml:space="preserve"> </w:delText>
        </w:r>
      </w:del>
      <w:del w:id="40" w:author="Andrea de Smidt" w:date="2026-01-14T12:33:00Z" w16du:dateUtc="2026-01-14T02:33:00Z">
        <w:r w:rsidDel="001A1EE0">
          <w:rPr>
            <w:color w:val="333333"/>
          </w:rPr>
          <w:delText>by</w:delText>
        </w:r>
        <w:r w:rsidDel="001A1EE0">
          <w:rPr>
            <w:color w:val="333333"/>
            <w:spacing w:val="-7"/>
          </w:rPr>
          <w:delText xml:space="preserve"> </w:delText>
        </w:r>
        <w:r w:rsidDel="001A1EE0">
          <w:rPr>
            <w:color w:val="333333"/>
          </w:rPr>
          <w:delText>a</w:delText>
        </w:r>
      </w:del>
      <w:r>
        <w:rPr>
          <w:color w:val="333333"/>
          <w:spacing w:val="-8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</w:t>
      </w:r>
      <w:r>
        <w:rPr>
          <w:color w:val="333333"/>
          <w:spacing w:val="-8"/>
        </w:rPr>
        <w:t xml:space="preserve"> </w:t>
      </w:r>
      <w:ins w:id="41" w:author="Andrea de Smidt" w:date="2026-01-14T11:01:00Z" w16du:dateUtc="2026-01-14T01:01:00Z">
        <w:r w:rsidR="00556247">
          <w:rPr>
            <w:color w:val="333333"/>
            <w:spacing w:val="-8"/>
          </w:rPr>
          <w:t>(</w:t>
        </w:r>
      </w:ins>
      <w:ins w:id="42" w:author="Andrea de Smidt" w:date="2026-01-14T12:37:00Z" w16du:dateUtc="2026-01-14T02:37:00Z">
        <w:r w:rsidR="00FD11FD">
          <w:rPr>
            <w:color w:val="333333"/>
            <w:spacing w:val="-8"/>
          </w:rPr>
          <w:t xml:space="preserve">either </w:t>
        </w:r>
      </w:ins>
      <w:del w:id="43" w:author="Andrea de Smidt" w:date="2026-01-14T11:01:00Z" w16du:dateUtc="2026-01-14T01:01:00Z">
        <w:r w:rsidDel="00556247">
          <w:rPr>
            <w:color w:val="333333"/>
          </w:rPr>
          <w:delText>called</w:delText>
        </w:r>
        <w:r w:rsidDel="00556247">
          <w:rPr>
            <w:color w:val="333333"/>
            <w:spacing w:val="-8"/>
          </w:rPr>
          <w:delText xml:space="preserve"> </w:delText>
        </w:r>
        <w:r w:rsidDel="00556247">
          <w:rPr>
            <w:color w:val="333333"/>
          </w:rPr>
          <w:delText>the</w:delText>
        </w:r>
      </w:del>
      <w:ins w:id="44" w:author="Andrea de Smidt" w:date="2026-01-14T11:01:00Z" w16du:dateUtc="2026-01-14T01:01:00Z">
        <w:r w:rsidR="00556247">
          <w:rPr>
            <w:color w:val="333333"/>
          </w:rPr>
          <w:t>a</w:t>
        </w:r>
      </w:ins>
      <w:r>
        <w:rPr>
          <w:color w:val="333333"/>
          <w:spacing w:val="-7"/>
        </w:rPr>
        <w:t xml:space="preserve"> </w:t>
      </w:r>
      <w:r>
        <w:rPr>
          <w:color w:val="333333"/>
        </w:rPr>
        <w:t>registrar</w:t>
      </w:r>
      <w:ins w:id="45" w:author="Andrea de Smidt" w:date="2026-01-14T11:01:00Z" w16du:dateUtc="2026-01-14T01:01:00Z">
        <w:r w:rsidR="00556247">
          <w:rPr>
            <w:color w:val="333333"/>
          </w:rPr>
          <w:t xml:space="preserve"> or member)</w:t>
        </w:r>
      </w:ins>
      <w:ins w:id="46" w:author="Andrea de Smidt" w:date="2026-01-14T12:33:00Z" w16du:dateUtc="2026-01-14T02:33:00Z">
        <w:r w:rsidR="001A1EE0">
          <w:rPr>
            <w:color w:val="333333"/>
          </w:rPr>
          <w:t xml:space="preserve"> will chair </w:t>
        </w:r>
      </w:ins>
      <w:ins w:id="47" w:author="Andrea de Smidt" w:date="2026-01-14T12:37:00Z" w16du:dateUtc="2026-01-14T02:37:00Z">
        <w:r w:rsidR="00FD11FD">
          <w:rPr>
            <w:color w:val="333333"/>
          </w:rPr>
          <w:t>a</w:t>
        </w:r>
      </w:ins>
      <w:ins w:id="48" w:author="Andrea de Smidt" w:date="2026-01-14T12:33:00Z" w16du:dateUtc="2026-01-14T02:33:00Z">
        <w:r w:rsidR="001A1EE0">
          <w:rPr>
            <w:color w:val="333333"/>
          </w:rPr>
          <w:t xml:space="preserve"> </w:t>
        </w:r>
      </w:ins>
      <w:ins w:id="49" w:author="Andrea de Smidt" w:date="2026-01-14T12:34:00Z" w16du:dateUtc="2026-01-14T02:34:00Z">
        <w:r w:rsidR="001A1EE0">
          <w:rPr>
            <w:color w:val="333333"/>
          </w:rPr>
          <w:t>discussion</w:t>
        </w:r>
      </w:ins>
      <w:del w:id="50" w:author="Andrea de Smidt" w:date="2026-01-14T12:35:00Z" w16du:dateUtc="2026-01-14T02:35:00Z">
        <w:r w:rsidDel="001A1EE0">
          <w:rPr>
            <w:color w:val="333333"/>
          </w:rPr>
          <w:delText>.</w:delText>
        </w:r>
        <w:r w:rsidDel="001A1EE0">
          <w:rPr>
            <w:color w:val="333333"/>
            <w:spacing w:val="35"/>
          </w:rPr>
          <w:delText xml:space="preserve"> </w:delText>
        </w:r>
      </w:del>
      <w:del w:id="51" w:author="Andrea de Smidt" w:date="2026-01-14T11:03:00Z" w16du:dateUtc="2026-01-14T01:03:00Z">
        <w:r w:rsidDel="00D236D9">
          <w:rPr>
            <w:color w:val="333333"/>
          </w:rPr>
          <w:delText>At</w:delText>
        </w:r>
        <w:r w:rsidDel="00D236D9">
          <w:rPr>
            <w:color w:val="333333"/>
            <w:spacing w:val="-7"/>
          </w:rPr>
          <w:delText xml:space="preserve"> </w:delText>
        </w:r>
        <w:r w:rsidDel="00D236D9">
          <w:rPr>
            <w:color w:val="333333"/>
          </w:rPr>
          <w:delText>the</w:delText>
        </w:r>
        <w:r w:rsidDel="00D236D9">
          <w:rPr>
            <w:color w:val="333333"/>
            <w:spacing w:val="-7"/>
          </w:rPr>
          <w:delText xml:space="preserve"> </w:delText>
        </w:r>
        <w:r w:rsidDel="00D236D9">
          <w:rPr>
            <w:color w:val="333333"/>
          </w:rPr>
          <w:delText>case</w:delText>
        </w:r>
        <w:r w:rsidDel="00D236D9">
          <w:rPr>
            <w:color w:val="333333"/>
            <w:spacing w:val="-7"/>
          </w:rPr>
          <w:delText xml:space="preserve"> </w:delText>
        </w:r>
        <w:r w:rsidDel="00D236D9">
          <w:rPr>
            <w:color w:val="333333"/>
          </w:rPr>
          <w:delText>conference there is</w:delText>
        </w:r>
      </w:del>
      <w:del w:id="52" w:author="Andrea de Smidt" w:date="2026-01-14T12:35:00Z" w16du:dateUtc="2026-01-14T02:35:00Z">
        <w:r w:rsidDel="001A1EE0">
          <w:rPr>
            <w:color w:val="333333"/>
          </w:rPr>
          <w:delText xml:space="preserve"> a discussion</w:delText>
        </w:r>
      </w:del>
      <w:r>
        <w:rPr>
          <w:color w:val="333333"/>
        </w:rPr>
        <w:t xml:space="preserve"> about the issues, </w:t>
      </w:r>
      <w:del w:id="53" w:author="Andrea de Smidt" w:date="2026-01-14T11:03:00Z" w16du:dateUtc="2026-01-14T01:03:00Z">
        <w:r w:rsidDel="00D236D9">
          <w:rPr>
            <w:color w:val="333333"/>
          </w:rPr>
          <w:delText xml:space="preserve">timetable </w:delText>
        </w:r>
      </w:del>
      <w:del w:id="54" w:author="Andrea de Smidt" w:date="2026-01-14T12:35:00Z" w16du:dateUtc="2026-01-14T02:35:00Z">
        <w:r w:rsidDel="001A1EE0">
          <w:rPr>
            <w:color w:val="333333"/>
          </w:rPr>
          <w:delText xml:space="preserve">and </w:delText>
        </w:r>
      </w:del>
      <w:r>
        <w:rPr>
          <w:color w:val="333333"/>
        </w:rPr>
        <w:t>the evidence the NDIA is seeking</w:t>
      </w:r>
      <w:ins w:id="55" w:author="Andrea de Smidt" w:date="2026-01-14T11:03:00Z" w16du:dateUtc="2026-01-14T01:03:00Z">
        <w:r w:rsidR="00D236D9">
          <w:rPr>
            <w:color w:val="333333"/>
          </w:rPr>
          <w:t xml:space="preserve">, and </w:t>
        </w:r>
      </w:ins>
      <w:ins w:id="56" w:author="Andrea de Smidt" w:date="2026-01-14T11:04:00Z" w16du:dateUtc="2026-01-14T01:04:00Z">
        <w:r w:rsidR="00D236D9">
          <w:rPr>
            <w:color w:val="333333"/>
          </w:rPr>
          <w:t>the steps that need to be taken to progress the appeal</w:t>
        </w:r>
      </w:ins>
      <w:r>
        <w:rPr>
          <w:color w:val="333333"/>
        </w:rPr>
        <w:t>.</w:t>
      </w:r>
      <w:del w:id="57" w:author="Andrea de Smidt" w:date="2026-01-14T11:04:00Z" w16du:dateUtc="2026-01-14T01:04:00Z">
        <w:r w:rsidDel="00D236D9">
          <w:rPr>
            <w:color w:val="333333"/>
          </w:rPr>
          <w:delText xml:space="preserve"> </w:delText>
        </w:r>
      </w:del>
      <w:ins w:id="58" w:author="Andrea de Smidt" w:date="2026-01-14T11:03:00Z" w16du:dateUtc="2026-01-14T01:03:00Z">
        <w:r w:rsidR="00D236D9">
          <w:rPr>
            <w:color w:val="333333"/>
          </w:rPr>
          <w:t xml:space="preserve"> </w:t>
        </w:r>
      </w:ins>
      <w:ins w:id="59" w:author="Andrea de Smidt" w:date="2026-01-14T12:36:00Z" w16du:dateUtc="2026-01-14T02:36:00Z">
        <w:r w:rsidR="001A1EE0">
          <w:rPr>
            <w:color w:val="333333"/>
          </w:rPr>
          <w:t>Following the conference or hearing, the Tribunal will issue directions (a to-do</w:t>
        </w:r>
      </w:ins>
      <w:ins w:id="60" w:author="Andrea de Smidt" w:date="2026-01-14T12:37:00Z" w16du:dateUtc="2026-01-14T02:37:00Z">
        <w:r w:rsidR="001A1EE0">
          <w:rPr>
            <w:color w:val="333333"/>
          </w:rPr>
          <w:t xml:space="preserve"> list) for the NDIA and you.  </w:t>
        </w:r>
      </w:ins>
      <w:r>
        <w:rPr>
          <w:color w:val="333333"/>
        </w:rPr>
        <w:t xml:space="preserve">This is just the first </w:t>
      </w:r>
      <w:proofErr w:type="gramStart"/>
      <w:r>
        <w:rPr>
          <w:color w:val="333333"/>
        </w:rPr>
        <w:t>stage</w:t>
      </w:r>
      <w:proofErr w:type="gramEnd"/>
      <w:r>
        <w:rPr>
          <w:color w:val="333333"/>
        </w:rPr>
        <w:t xml:space="preserve"> and you will likely have more than one </w:t>
      </w:r>
      <w:ins w:id="61" w:author="Andrea de Smidt" w:date="2026-01-14T11:01:00Z" w16du:dateUtc="2026-01-14T01:01:00Z">
        <w:r w:rsidR="00556247">
          <w:rPr>
            <w:color w:val="333333"/>
          </w:rPr>
          <w:t xml:space="preserve">meeting with the Tribunal and NDIA. </w:t>
        </w:r>
      </w:ins>
      <w:del w:id="62" w:author="Andrea de Smidt" w:date="2026-01-14T11:02:00Z" w16du:dateUtc="2026-01-14T01:02:00Z">
        <w:r w:rsidDel="00556247">
          <w:rPr>
            <w:color w:val="333333"/>
          </w:rPr>
          <w:delText>case conference.</w:delText>
        </w:r>
      </w:del>
    </w:p>
    <w:p w14:paraId="327DA916" w14:textId="77777777" w:rsidR="00275D7F" w:rsidRDefault="00895434">
      <w:pPr>
        <w:pStyle w:val="BodyText"/>
        <w:spacing w:before="263"/>
        <w:ind w:left="120"/>
      </w:pPr>
      <w:r>
        <w:rPr>
          <w:color w:val="333333"/>
        </w:rPr>
        <w:t>You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further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information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help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5"/>
        </w:rPr>
        <w:t xml:space="preserve"> </w:t>
      </w:r>
      <w:hyperlink r:id="rId15">
        <w:r w:rsidR="00275D7F">
          <w:rPr>
            <w:color w:val="205E9E"/>
            <w:u w:val="single" w:color="205E9E"/>
          </w:rPr>
          <w:t>NDIS</w:t>
        </w:r>
        <w:r w:rsidR="00275D7F">
          <w:rPr>
            <w:color w:val="205E9E"/>
            <w:spacing w:val="-4"/>
            <w:u w:val="single" w:color="205E9E"/>
          </w:rPr>
          <w:t xml:space="preserve"> </w:t>
        </w:r>
        <w:r w:rsidR="00275D7F">
          <w:rPr>
            <w:color w:val="205E9E"/>
            <w:u w:val="single" w:color="205E9E"/>
          </w:rPr>
          <w:t>Appeals</w:t>
        </w:r>
        <w:r w:rsidR="00275D7F">
          <w:rPr>
            <w:color w:val="205E9E"/>
            <w:spacing w:val="-5"/>
            <w:u w:val="single" w:color="205E9E"/>
          </w:rPr>
          <w:t xml:space="preserve"> </w:t>
        </w:r>
        <w:r w:rsidR="00275D7F">
          <w:rPr>
            <w:color w:val="205E9E"/>
            <w:u w:val="single" w:color="205E9E"/>
          </w:rPr>
          <w:t>Support</w:t>
        </w:r>
        <w:r w:rsidR="00275D7F">
          <w:rPr>
            <w:color w:val="205E9E"/>
            <w:spacing w:val="-4"/>
            <w:u w:val="single" w:color="205E9E"/>
          </w:rPr>
          <w:t xml:space="preserve"> </w:t>
        </w:r>
        <w:r w:rsidR="00275D7F">
          <w:rPr>
            <w:color w:val="205E9E"/>
            <w:spacing w:val="-2"/>
            <w:u w:val="single" w:color="205E9E"/>
          </w:rPr>
          <w:t>webpage</w:t>
        </w:r>
      </w:hyperlink>
      <w:r>
        <w:rPr>
          <w:color w:val="333333"/>
          <w:spacing w:val="-2"/>
        </w:rPr>
        <w:t>.</w:t>
      </w:r>
    </w:p>
    <w:p w14:paraId="19CC77E1" w14:textId="77777777" w:rsidR="00275D7F" w:rsidRDefault="00275D7F">
      <w:pPr>
        <w:sectPr w:rsidR="00275D7F">
          <w:type w:val="continuous"/>
          <w:pgSz w:w="11910" w:h="16840"/>
          <w:pgMar w:top="0" w:right="580" w:bottom="280" w:left="600" w:header="720" w:footer="720" w:gutter="0"/>
          <w:cols w:space="720"/>
        </w:sectPr>
      </w:pPr>
    </w:p>
    <w:p w14:paraId="541F9FC5" w14:textId="77777777" w:rsidR="00275D7F" w:rsidRDefault="00895434">
      <w:pPr>
        <w:spacing w:line="693" w:lineRule="exact"/>
        <w:ind w:left="120"/>
        <w:rPr>
          <w:rFonts w:ascii="Poppins SemiBold"/>
          <w:b/>
          <w:sz w:val="40"/>
        </w:rPr>
      </w:pPr>
      <w:r>
        <w:rPr>
          <w:rFonts w:ascii="Poppins SemiBold"/>
          <w:b/>
          <w:color w:val="333333"/>
          <w:sz w:val="40"/>
        </w:rPr>
        <w:lastRenderedPageBreak/>
        <w:t xml:space="preserve">Contact </w:t>
      </w:r>
      <w:r>
        <w:rPr>
          <w:rFonts w:ascii="Poppins SemiBold"/>
          <w:b/>
          <w:color w:val="333333"/>
          <w:spacing w:val="-5"/>
          <w:sz w:val="40"/>
        </w:rPr>
        <w:t>us</w:t>
      </w:r>
    </w:p>
    <w:p w14:paraId="5C4128C6" w14:textId="77777777" w:rsidR="00275D7F" w:rsidRDefault="00895434">
      <w:pPr>
        <w:pStyle w:val="Heading1"/>
        <w:ind w:left="120"/>
        <w:rPr>
          <w:b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9114343" wp14:editId="764E11BE">
            <wp:simplePos x="0" y="0"/>
            <wp:positionH relativeFrom="page">
              <wp:posOffset>4309238</wp:posOffset>
            </wp:positionH>
            <wp:positionV relativeFrom="paragraph">
              <wp:posOffset>252909</wp:posOffset>
            </wp:positionV>
            <wp:extent cx="2762101" cy="1657448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101" cy="165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</w:rPr>
        <w:t xml:space="preserve">Queensland Advocacy for Inclusion </w:t>
      </w:r>
      <w:r>
        <w:rPr>
          <w:b/>
          <w:color w:val="333333"/>
          <w:spacing w:val="-2"/>
        </w:rPr>
        <w:t>(QAI)</w:t>
      </w:r>
    </w:p>
    <w:p w14:paraId="4AC61676" w14:textId="77777777" w:rsidR="00275D7F" w:rsidRDefault="00895434">
      <w:pPr>
        <w:spacing w:before="253" w:line="339" w:lineRule="exact"/>
        <w:ind w:left="120"/>
        <w:rPr>
          <w:sz w:val="28"/>
        </w:rPr>
      </w:pPr>
      <w:r>
        <w:rPr>
          <w:b/>
          <w:color w:val="333333"/>
          <w:sz w:val="28"/>
        </w:rPr>
        <w:t>Areas:</w:t>
      </w:r>
      <w:r>
        <w:rPr>
          <w:b/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All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pacing w:val="-2"/>
          <w:sz w:val="28"/>
        </w:rPr>
        <w:t>Queensland</w:t>
      </w:r>
    </w:p>
    <w:p w14:paraId="2C58813D" w14:textId="77777777" w:rsidR="00275D7F" w:rsidRDefault="00895434">
      <w:pPr>
        <w:spacing w:line="339" w:lineRule="exact"/>
        <w:ind w:left="120"/>
        <w:rPr>
          <w:sz w:val="28"/>
        </w:rPr>
      </w:pPr>
      <w:r>
        <w:rPr>
          <w:b/>
          <w:color w:val="333333"/>
          <w:sz w:val="28"/>
        </w:rPr>
        <w:t>Phone:</w:t>
      </w:r>
      <w:r>
        <w:rPr>
          <w:b/>
          <w:color w:val="333333"/>
          <w:spacing w:val="-1"/>
          <w:sz w:val="28"/>
        </w:rPr>
        <w:t xml:space="preserve"> </w:t>
      </w:r>
      <w:r>
        <w:rPr>
          <w:color w:val="205E9E"/>
          <w:sz w:val="28"/>
          <w:u w:val="single" w:color="205E9E"/>
        </w:rPr>
        <w:t>1300 130 582</w:t>
      </w:r>
      <w:r>
        <w:rPr>
          <w:color w:val="205E9E"/>
          <w:spacing w:val="-1"/>
          <w:sz w:val="28"/>
        </w:rPr>
        <w:t xml:space="preserve"> </w:t>
      </w:r>
      <w:r>
        <w:rPr>
          <w:color w:val="333333"/>
          <w:sz w:val="28"/>
        </w:rPr>
        <w:t xml:space="preserve">or </w:t>
      </w:r>
      <w:r>
        <w:rPr>
          <w:color w:val="205E9E"/>
          <w:sz w:val="28"/>
          <w:u w:val="single" w:color="205E9E"/>
        </w:rPr>
        <w:t xml:space="preserve">07 3844 </w:t>
      </w:r>
      <w:r>
        <w:rPr>
          <w:color w:val="205E9E"/>
          <w:spacing w:val="-4"/>
          <w:sz w:val="28"/>
          <w:u w:val="single" w:color="205E9E"/>
        </w:rPr>
        <w:t>4200</w:t>
      </w:r>
    </w:p>
    <w:p w14:paraId="5A62C8DE" w14:textId="77777777" w:rsidR="00275D7F" w:rsidRDefault="00895434">
      <w:pPr>
        <w:spacing w:before="42"/>
        <w:ind w:left="119"/>
        <w:rPr>
          <w:sz w:val="28"/>
        </w:rPr>
      </w:pPr>
      <w:r>
        <w:rPr>
          <w:b/>
          <w:color w:val="333333"/>
          <w:sz w:val="28"/>
        </w:rPr>
        <w:t>Email:</w:t>
      </w:r>
      <w:r>
        <w:rPr>
          <w:b/>
          <w:color w:val="333333"/>
          <w:spacing w:val="-1"/>
          <w:sz w:val="28"/>
        </w:rPr>
        <w:t xml:space="preserve"> </w:t>
      </w:r>
      <w:hyperlink r:id="rId17">
        <w:r w:rsidR="00275D7F">
          <w:rPr>
            <w:color w:val="205E9E"/>
            <w:spacing w:val="-2"/>
            <w:sz w:val="28"/>
            <w:u w:val="single" w:color="205E9E"/>
          </w:rPr>
          <w:t>qai@qai.org.au</w:t>
        </w:r>
      </w:hyperlink>
    </w:p>
    <w:p w14:paraId="1AC0BFF9" w14:textId="77777777" w:rsidR="00275D7F" w:rsidRDefault="00895434">
      <w:pPr>
        <w:spacing w:before="42"/>
        <w:ind w:left="120"/>
        <w:rPr>
          <w:sz w:val="28"/>
        </w:rPr>
      </w:pPr>
      <w:r>
        <w:rPr>
          <w:b/>
          <w:color w:val="333333"/>
          <w:spacing w:val="-2"/>
          <w:sz w:val="28"/>
        </w:rPr>
        <w:t>Website:</w:t>
      </w:r>
      <w:r>
        <w:rPr>
          <w:b/>
          <w:color w:val="333333"/>
          <w:spacing w:val="-1"/>
          <w:sz w:val="28"/>
        </w:rPr>
        <w:t xml:space="preserve"> </w:t>
      </w:r>
      <w:hyperlink r:id="rId18">
        <w:r w:rsidR="00275D7F">
          <w:rPr>
            <w:color w:val="205E9E"/>
            <w:spacing w:val="-2"/>
            <w:sz w:val="28"/>
            <w:u w:val="single" w:color="205E9E"/>
          </w:rPr>
          <w:t>www.qai.org.au</w:t>
        </w:r>
      </w:hyperlink>
    </w:p>
    <w:p w14:paraId="6F916655" w14:textId="77777777" w:rsidR="00275D7F" w:rsidRDefault="00275D7F">
      <w:pPr>
        <w:pStyle w:val="BodyText"/>
        <w:spacing w:before="178"/>
        <w:ind w:left="0"/>
        <w:rPr>
          <w:sz w:val="28"/>
        </w:rPr>
      </w:pPr>
    </w:p>
    <w:p w14:paraId="380FB188" w14:textId="77777777" w:rsidR="00275D7F" w:rsidRDefault="00895434">
      <w:pPr>
        <w:ind w:left="124"/>
        <w:rPr>
          <w:rFonts w:ascii="Poppins SemiBold"/>
          <w:b/>
          <w:sz w:val="36"/>
        </w:rPr>
      </w:pPr>
      <w:r>
        <w:rPr>
          <w:rFonts w:ascii="Poppins SemiBold"/>
          <w:b/>
          <w:color w:val="333333"/>
          <w:sz w:val="36"/>
        </w:rPr>
        <w:t xml:space="preserve">Other </w:t>
      </w:r>
      <w:proofErr w:type="spellStart"/>
      <w:r>
        <w:rPr>
          <w:rFonts w:ascii="Poppins SemiBold"/>
          <w:b/>
          <w:color w:val="333333"/>
          <w:spacing w:val="-2"/>
          <w:sz w:val="36"/>
        </w:rPr>
        <w:t>organisations</w:t>
      </w:r>
      <w:proofErr w:type="spellEnd"/>
    </w:p>
    <w:p w14:paraId="4D1A828D" w14:textId="77777777" w:rsidR="00275D7F" w:rsidRDefault="00895434">
      <w:pPr>
        <w:pStyle w:val="BodyText"/>
        <w:spacing w:before="109" w:line="235" w:lineRule="auto"/>
        <w:ind w:right="185"/>
        <w:jc w:val="both"/>
      </w:pPr>
      <w:r>
        <w:rPr>
          <w:color w:val="333333"/>
        </w:rPr>
        <w:t>If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capacity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assist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timeframe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require,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here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4"/>
        </w:rPr>
        <w:t xml:space="preserve"> </w:t>
      </w:r>
      <w:proofErr w:type="spellStart"/>
      <w:r>
        <w:rPr>
          <w:color w:val="333333"/>
        </w:rPr>
        <w:t>organisations</w:t>
      </w:r>
      <w:proofErr w:type="spellEnd"/>
      <w:r>
        <w:rPr>
          <w:color w:val="333333"/>
          <w:spacing w:val="-5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are also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funded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provide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assistance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external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appeals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proofErr w:type="gramStart"/>
      <w:r>
        <w:rPr>
          <w:color w:val="333333"/>
        </w:rPr>
        <w:t>Tribunal,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proofErr w:type="gramEnd"/>
      <w:r>
        <w:rPr>
          <w:color w:val="333333"/>
          <w:spacing w:val="-4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able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assist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depending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 their own capacity.</w:t>
      </w:r>
    </w:p>
    <w:p w14:paraId="0D0F3464" w14:textId="77777777" w:rsidR="00275D7F" w:rsidRDefault="00895434">
      <w:pPr>
        <w:pStyle w:val="BodyText"/>
        <w:spacing w:before="229"/>
        <w:rPr>
          <w:rFonts w:ascii="Poppins SemiBold"/>
          <w:b/>
        </w:rPr>
      </w:pPr>
      <w:r>
        <w:rPr>
          <w:rFonts w:ascii="Poppins SemiBold"/>
          <w:b/>
          <w:color w:val="333333"/>
        </w:rPr>
        <w:t xml:space="preserve">Legal Aid Queensland </w:t>
      </w:r>
      <w:r>
        <w:rPr>
          <w:rFonts w:ascii="Poppins SemiBold"/>
          <w:b/>
          <w:color w:val="333333"/>
          <w:spacing w:val="-2"/>
        </w:rPr>
        <w:t>(LAQ)</w:t>
      </w:r>
    </w:p>
    <w:p w14:paraId="1B5999A7" w14:textId="77777777" w:rsidR="00275D7F" w:rsidRDefault="00895434">
      <w:pPr>
        <w:spacing w:before="181" w:line="266" w:lineRule="exact"/>
        <w:ind w:left="124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C0B8CE7" wp14:editId="52293C87">
            <wp:simplePos x="0" y="0"/>
            <wp:positionH relativeFrom="page">
              <wp:posOffset>4588874</wp:posOffset>
            </wp:positionH>
            <wp:positionV relativeFrom="paragraph">
              <wp:posOffset>89120</wp:posOffset>
            </wp:positionV>
            <wp:extent cx="2301034" cy="549125"/>
            <wp:effectExtent l="0" t="0" r="0" b="0"/>
            <wp:wrapNone/>
            <wp:docPr id="29" name="Image 29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9"/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034" cy="54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</w:rPr>
        <w:t>Areas:</w:t>
      </w:r>
      <w:r>
        <w:rPr>
          <w:b/>
          <w:color w:val="333333"/>
          <w:spacing w:val="-4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Queensland</w:t>
      </w:r>
    </w:p>
    <w:p w14:paraId="57684D6B" w14:textId="77777777" w:rsidR="00275D7F" w:rsidRDefault="00895434">
      <w:pPr>
        <w:spacing w:line="264" w:lineRule="exact"/>
        <w:ind w:left="124"/>
      </w:pPr>
      <w:r>
        <w:rPr>
          <w:b/>
          <w:color w:val="333333"/>
        </w:rPr>
        <w:t>Phone:</w:t>
      </w:r>
      <w:r>
        <w:rPr>
          <w:b/>
          <w:color w:val="333333"/>
          <w:spacing w:val="-1"/>
        </w:rPr>
        <w:t xml:space="preserve"> </w:t>
      </w:r>
      <w:r>
        <w:rPr>
          <w:color w:val="205E9E"/>
          <w:u w:val="single" w:color="205E9E"/>
        </w:rPr>
        <w:t xml:space="preserve">1300 65 11 </w:t>
      </w:r>
      <w:r>
        <w:rPr>
          <w:color w:val="205E9E"/>
          <w:spacing w:val="-5"/>
          <w:u w:val="single" w:color="205E9E"/>
        </w:rPr>
        <w:t>88</w:t>
      </w:r>
    </w:p>
    <w:p w14:paraId="576EF316" w14:textId="77777777" w:rsidR="00275D7F" w:rsidRDefault="00895434">
      <w:pPr>
        <w:spacing w:line="266" w:lineRule="exact"/>
        <w:ind w:left="124"/>
      </w:pPr>
      <w:r>
        <w:rPr>
          <w:b/>
          <w:color w:val="333333"/>
          <w:spacing w:val="-2"/>
        </w:rPr>
        <w:t>Website:</w:t>
      </w:r>
      <w:hyperlink r:id="rId21">
        <w:r w:rsidR="00275D7F">
          <w:rPr>
            <w:color w:val="205E9E"/>
            <w:spacing w:val="-2"/>
            <w:u w:val="single" w:color="205E9E"/>
          </w:rPr>
          <w:t xml:space="preserve"> www.legalaid.qld.gov.au</w:t>
        </w:r>
      </w:hyperlink>
    </w:p>
    <w:p w14:paraId="56707E70" w14:textId="77777777" w:rsidR="00275D7F" w:rsidRDefault="00895434">
      <w:pPr>
        <w:pStyle w:val="BodyText"/>
        <w:spacing w:before="264" w:line="235" w:lineRule="auto"/>
        <w:ind w:right="71"/>
      </w:pPr>
      <w:r>
        <w:rPr>
          <w:color w:val="333333"/>
        </w:rPr>
        <w:t>Legal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Aid</w:t>
      </w:r>
      <w:r>
        <w:rPr>
          <w:color w:val="333333"/>
          <w:spacing w:val="-5"/>
        </w:rPr>
        <w:t xml:space="preserve"> </w:t>
      </w:r>
      <w:proofErr w:type="gramStart"/>
      <w:r>
        <w:rPr>
          <w:color w:val="333333"/>
        </w:rPr>
        <w:t>have</w:t>
      </w:r>
      <w:proofErr w:type="gramEnd"/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an</w:t>
      </w:r>
      <w:proofErr w:type="gramEnd"/>
      <w:r>
        <w:rPr>
          <w:color w:val="333333"/>
          <w:spacing w:val="-5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reviews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unit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provides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advice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people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received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internal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review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decision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but have not yet lodged an external application with the AAT.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Their advice clinic runs on Wednesdays and bookings can be made by calling them.</w:t>
      </w:r>
    </w:p>
    <w:p w14:paraId="34AF7AA9" w14:textId="77777777" w:rsidR="00275D7F" w:rsidRDefault="00895434">
      <w:pPr>
        <w:pStyle w:val="BodyText"/>
        <w:spacing w:before="222"/>
        <w:rPr>
          <w:rFonts w:ascii="Poppins SemiBold"/>
          <w:b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303F33E" wp14:editId="19975017">
            <wp:simplePos x="0" y="0"/>
            <wp:positionH relativeFrom="page">
              <wp:posOffset>4653394</wp:posOffset>
            </wp:positionH>
            <wp:positionV relativeFrom="paragraph">
              <wp:posOffset>385214</wp:posOffset>
            </wp:positionV>
            <wp:extent cx="2330996" cy="693000"/>
            <wp:effectExtent l="0" t="0" r="0" b="0"/>
            <wp:wrapNone/>
            <wp:docPr id="30" name="Image 30">
              <a:hlinkClick xmlns:a="http://schemas.openxmlformats.org/drawingml/2006/main" r:id="rId2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hlinkClick r:id="rId22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96" cy="69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 SemiBold"/>
          <w:b/>
          <w:color w:val="333333"/>
        </w:rPr>
        <w:t xml:space="preserve">People With Disability Australia </w:t>
      </w:r>
      <w:r>
        <w:rPr>
          <w:rFonts w:ascii="Poppins SemiBold"/>
          <w:b/>
          <w:color w:val="333333"/>
          <w:spacing w:val="-2"/>
        </w:rPr>
        <w:t>(PWDA)</w:t>
      </w:r>
    </w:p>
    <w:p w14:paraId="4B01756B" w14:textId="77777777" w:rsidR="00275D7F" w:rsidRDefault="00895434">
      <w:pPr>
        <w:spacing w:before="180" w:line="266" w:lineRule="exact"/>
        <w:ind w:left="124"/>
      </w:pPr>
      <w:r>
        <w:rPr>
          <w:b/>
          <w:color w:val="333333"/>
        </w:rPr>
        <w:t>Areas:</w:t>
      </w:r>
      <w:r>
        <w:rPr>
          <w:b/>
          <w:color w:val="333333"/>
          <w:spacing w:val="-4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Queensland</w:t>
      </w:r>
    </w:p>
    <w:p w14:paraId="1202636A" w14:textId="77777777" w:rsidR="00275D7F" w:rsidRDefault="00895434">
      <w:pPr>
        <w:spacing w:line="264" w:lineRule="exact"/>
        <w:ind w:left="124"/>
      </w:pPr>
      <w:r>
        <w:rPr>
          <w:b/>
          <w:color w:val="333333"/>
        </w:rPr>
        <w:t>Phone:</w:t>
      </w:r>
      <w:r>
        <w:rPr>
          <w:b/>
          <w:color w:val="333333"/>
          <w:spacing w:val="-1"/>
        </w:rPr>
        <w:t xml:space="preserve"> </w:t>
      </w:r>
      <w:r>
        <w:rPr>
          <w:color w:val="205E9E"/>
          <w:u w:val="single" w:color="205E9E"/>
        </w:rPr>
        <w:t xml:space="preserve">1800 422 </w:t>
      </w:r>
      <w:r>
        <w:rPr>
          <w:color w:val="205E9E"/>
          <w:spacing w:val="-5"/>
          <w:u w:val="single" w:color="205E9E"/>
        </w:rPr>
        <w:t>015</w:t>
      </w:r>
    </w:p>
    <w:p w14:paraId="00AC8F4F" w14:textId="77777777" w:rsidR="00275D7F" w:rsidRDefault="00895434">
      <w:pPr>
        <w:spacing w:line="264" w:lineRule="exact"/>
        <w:ind w:left="124"/>
      </w:pPr>
      <w:r>
        <w:rPr>
          <w:b/>
          <w:color w:val="333333"/>
        </w:rPr>
        <w:t>Email:</w:t>
      </w:r>
      <w:r>
        <w:rPr>
          <w:b/>
          <w:color w:val="333333"/>
          <w:spacing w:val="-1"/>
        </w:rPr>
        <w:t xml:space="preserve"> </w:t>
      </w:r>
      <w:hyperlink r:id="rId24">
        <w:r w:rsidR="00275D7F">
          <w:rPr>
            <w:color w:val="205E9E"/>
            <w:spacing w:val="-2"/>
            <w:u w:val="single" w:color="205E9E"/>
          </w:rPr>
          <w:t>pwd@pwd.org.au</w:t>
        </w:r>
      </w:hyperlink>
    </w:p>
    <w:p w14:paraId="77028D35" w14:textId="77777777" w:rsidR="00275D7F" w:rsidRDefault="00895434">
      <w:pPr>
        <w:spacing w:line="266" w:lineRule="exact"/>
        <w:ind w:left="124"/>
      </w:pPr>
      <w:r>
        <w:rPr>
          <w:b/>
          <w:color w:val="333333"/>
          <w:spacing w:val="-2"/>
        </w:rPr>
        <w:t>Website:</w:t>
      </w:r>
      <w:r>
        <w:rPr>
          <w:b/>
          <w:color w:val="333333"/>
          <w:spacing w:val="3"/>
        </w:rPr>
        <w:t xml:space="preserve"> </w:t>
      </w:r>
      <w:hyperlink r:id="rId25">
        <w:r w:rsidR="00275D7F">
          <w:rPr>
            <w:color w:val="205E9E"/>
            <w:spacing w:val="-2"/>
            <w:u w:val="single" w:color="205E9E"/>
          </w:rPr>
          <w:t>www.pwd.org.au</w:t>
        </w:r>
      </w:hyperlink>
    </w:p>
    <w:p w14:paraId="37F01D59" w14:textId="77777777" w:rsidR="00275D7F" w:rsidRDefault="00895434">
      <w:pPr>
        <w:pStyle w:val="BodyText"/>
        <w:spacing w:before="219"/>
        <w:rPr>
          <w:rFonts w:ascii="Poppins SemiBold"/>
          <w:b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CE84F88" wp14:editId="573FF1B1">
            <wp:simplePos x="0" y="0"/>
            <wp:positionH relativeFrom="page">
              <wp:posOffset>4686146</wp:posOffset>
            </wp:positionH>
            <wp:positionV relativeFrom="paragraph">
              <wp:posOffset>290323</wp:posOffset>
            </wp:positionV>
            <wp:extent cx="1048059" cy="837434"/>
            <wp:effectExtent l="0" t="0" r="0" b="0"/>
            <wp:wrapNone/>
            <wp:docPr id="31" name="Image 31">
              <a:hlinkClick xmlns:a="http://schemas.openxmlformats.org/drawingml/2006/main" r:id="rId2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hlinkClick r:id="rId26"/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59" cy="83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 SemiBold"/>
          <w:b/>
          <w:color w:val="333333"/>
        </w:rPr>
        <w:t xml:space="preserve">Speaking Up For You </w:t>
      </w:r>
      <w:r>
        <w:rPr>
          <w:rFonts w:ascii="Poppins SemiBold"/>
          <w:b/>
          <w:color w:val="333333"/>
          <w:spacing w:val="-2"/>
        </w:rPr>
        <w:t>(SUFY)</w:t>
      </w:r>
    </w:p>
    <w:p w14:paraId="11A29E5A" w14:textId="77777777" w:rsidR="00275D7F" w:rsidRDefault="00895434">
      <w:pPr>
        <w:spacing w:before="181" w:line="266" w:lineRule="exact"/>
        <w:ind w:left="124"/>
      </w:pPr>
      <w:r>
        <w:rPr>
          <w:b/>
          <w:color w:val="333333"/>
        </w:rPr>
        <w:t>Areas:</w:t>
      </w:r>
      <w:r>
        <w:rPr>
          <w:b/>
          <w:color w:val="333333"/>
          <w:spacing w:val="-4"/>
        </w:rPr>
        <w:t xml:space="preserve"> </w:t>
      </w:r>
      <w:r>
        <w:rPr>
          <w:color w:val="333333"/>
        </w:rPr>
        <w:t>Brisbane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Moreton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Bay</w:t>
      </w:r>
    </w:p>
    <w:p w14:paraId="26A18CF5" w14:textId="77777777" w:rsidR="00275D7F" w:rsidRDefault="00895434">
      <w:pPr>
        <w:spacing w:line="264" w:lineRule="exact"/>
        <w:ind w:left="124"/>
      </w:pPr>
      <w:r>
        <w:rPr>
          <w:b/>
          <w:color w:val="333333"/>
        </w:rPr>
        <w:t>Phone:</w:t>
      </w:r>
      <w:r>
        <w:rPr>
          <w:b/>
          <w:color w:val="333333"/>
          <w:spacing w:val="-1"/>
        </w:rPr>
        <w:t xml:space="preserve"> </w:t>
      </w:r>
      <w:r>
        <w:rPr>
          <w:color w:val="205E9E"/>
          <w:u w:val="single" w:color="205E9E"/>
        </w:rPr>
        <w:t xml:space="preserve">07 3255 </w:t>
      </w:r>
      <w:r>
        <w:rPr>
          <w:color w:val="205E9E"/>
          <w:spacing w:val="-4"/>
          <w:u w:val="single" w:color="205E9E"/>
        </w:rPr>
        <w:t>1244</w:t>
      </w:r>
    </w:p>
    <w:p w14:paraId="1EA95791" w14:textId="77777777" w:rsidR="00275D7F" w:rsidRDefault="00895434">
      <w:pPr>
        <w:spacing w:line="264" w:lineRule="exact"/>
        <w:ind w:left="124"/>
      </w:pPr>
      <w:r>
        <w:rPr>
          <w:b/>
          <w:color w:val="333333"/>
        </w:rPr>
        <w:t>Email:</w:t>
      </w:r>
      <w:r>
        <w:rPr>
          <w:b/>
          <w:color w:val="333333"/>
          <w:spacing w:val="-1"/>
        </w:rPr>
        <w:t xml:space="preserve"> </w:t>
      </w:r>
      <w:hyperlink r:id="rId28">
        <w:r w:rsidR="00275D7F">
          <w:rPr>
            <w:color w:val="205E9E"/>
            <w:spacing w:val="-2"/>
            <w:u w:val="single" w:color="205E9E"/>
          </w:rPr>
          <w:t>sufy@sufy.org.au</w:t>
        </w:r>
      </w:hyperlink>
    </w:p>
    <w:p w14:paraId="619110DE" w14:textId="77777777" w:rsidR="00275D7F" w:rsidRDefault="00895434">
      <w:pPr>
        <w:spacing w:line="266" w:lineRule="exact"/>
        <w:ind w:left="124"/>
      </w:pPr>
      <w:r>
        <w:rPr>
          <w:b/>
          <w:color w:val="333333"/>
          <w:spacing w:val="-2"/>
        </w:rPr>
        <w:t>Website:</w:t>
      </w:r>
      <w:r>
        <w:rPr>
          <w:b/>
          <w:color w:val="333333"/>
          <w:spacing w:val="3"/>
        </w:rPr>
        <w:t xml:space="preserve"> </w:t>
      </w:r>
      <w:hyperlink r:id="rId29">
        <w:r w:rsidR="00275D7F">
          <w:rPr>
            <w:color w:val="205E9E"/>
            <w:spacing w:val="-2"/>
            <w:u w:val="single" w:color="205E9E"/>
          </w:rPr>
          <w:t>www.sufy.org.au</w:t>
        </w:r>
      </w:hyperlink>
    </w:p>
    <w:p w14:paraId="15410186" w14:textId="77777777" w:rsidR="00275D7F" w:rsidRDefault="00895434">
      <w:pPr>
        <w:pStyle w:val="BodyText"/>
        <w:spacing w:before="219"/>
        <w:rPr>
          <w:rFonts w:ascii="Poppins SemiBold"/>
          <w:b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B27F29C" wp14:editId="5693264F">
            <wp:simplePos x="0" y="0"/>
            <wp:positionH relativeFrom="page">
              <wp:posOffset>4707517</wp:posOffset>
            </wp:positionH>
            <wp:positionV relativeFrom="paragraph">
              <wp:posOffset>367734</wp:posOffset>
            </wp:positionV>
            <wp:extent cx="1323563" cy="863999"/>
            <wp:effectExtent l="0" t="0" r="0" b="0"/>
            <wp:wrapNone/>
            <wp:docPr id="32" name="Image 32">
              <a:hlinkClick xmlns:a="http://schemas.openxmlformats.org/drawingml/2006/main" r:id="rId3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hlinkClick r:id="rId30"/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563" cy="8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 SemiBold"/>
          <w:b/>
          <w:color w:val="333333"/>
        </w:rPr>
        <w:t xml:space="preserve">Rights in Action </w:t>
      </w:r>
      <w:r>
        <w:rPr>
          <w:rFonts w:ascii="Poppins SemiBold"/>
          <w:b/>
          <w:color w:val="333333"/>
          <w:spacing w:val="-2"/>
        </w:rPr>
        <w:t>(RIA)</w:t>
      </w:r>
    </w:p>
    <w:p w14:paraId="79E4223B" w14:textId="77777777" w:rsidR="00275D7F" w:rsidRDefault="00895434">
      <w:pPr>
        <w:pStyle w:val="BodyText"/>
        <w:spacing w:before="185" w:line="235" w:lineRule="auto"/>
        <w:ind w:right="4572"/>
      </w:pPr>
      <w:r>
        <w:rPr>
          <w:b/>
          <w:color w:val="333333"/>
        </w:rPr>
        <w:t xml:space="preserve">Areas: </w:t>
      </w:r>
      <w:r>
        <w:t xml:space="preserve">Cairns, </w:t>
      </w:r>
      <w:proofErr w:type="spellStart"/>
      <w:r>
        <w:t>Yarrabah</w:t>
      </w:r>
      <w:proofErr w:type="spellEnd"/>
      <w:r>
        <w:t>, Mareeba, Atherton, Port Douglas, Daintree,</w:t>
      </w:r>
      <w:r>
        <w:rPr>
          <w:spacing w:val="-5"/>
        </w:rPr>
        <w:t xml:space="preserve"> </w:t>
      </w:r>
      <w:r>
        <w:t>Ayr,</w:t>
      </w:r>
      <w:r>
        <w:rPr>
          <w:spacing w:val="-5"/>
        </w:rPr>
        <w:t xml:space="preserve"> </w:t>
      </w:r>
      <w:r>
        <w:t>Ingham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Charters</w:t>
      </w:r>
      <w:r>
        <w:rPr>
          <w:spacing w:val="-5"/>
        </w:rPr>
        <w:t xml:space="preserve"> </w:t>
      </w:r>
      <w:r>
        <w:t>Towers,</w:t>
      </w:r>
      <w:r>
        <w:rPr>
          <w:spacing w:val="-5"/>
        </w:rPr>
        <w:t xml:space="preserve"> </w:t>
      </w:r>
      <w:r>
        <w:t>Townsville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2"/>
        </w:rPr>
        <w:t>surrounds.</w:t>
      </w:r>
    </w:p>
    <w:p w14:paraId="4002263F" w14:textId="77777777" w:rsidR="00275D7F" w:rsidRDefault="00895434">
      <w:pPr>
        <w:spacing w:line="265" w:lineRule="exact"/>
        <w:ind w:left="124"/>
      </w:pPr>
      <w:r>
        <w:rPr>
          <w:b/>
          <w:color w:val="333333"/>
        </w:rPr>
        <w:t>Phone:</w:t>
      </w:r>
      <w:r>
        <w:rPr>
          <w:b/>
          <w:color w:val="333333"/>
          <w:spacing w:val="-1"/>
        </w:rPr>
        <w:t xml:space="preserve"> </w:t>
      </w:r>
      <w:r>
        <w:rPr>
          <w:color w:val="205E9E"/>
          <w:u w:val="single" w:color="205E9E"/>
        </w:rPr>
        <w:t xml:space="preserve">07 4031 </w:t>
      </w:r>
      <w:r>
        <w:rPr>
          <w:color w:val="205E9E"/>
          <w:spacing w:val="-4"/>
          <w:u w:val="single" w:color="205E9E"/>
        </w:rPr>
        <w:t>7377</w:t>
      </w:r>
    </w:p>
    <w:p w14:paraId="2D821F9F" w14:textId="77777777" w:rsidR="00275D7F" w:rsidRDefault="00895434">
      <w:pPr>
        <w:spacing w:line="264" w:lineRule="exact"/>
        <w:ind w:left="124"/>
      </w:pPr>
      <w:r>
        <w:rPr>
          <w:b/>
          <w:color w:val="333333"/>
        </w:rPr>
        <w:t>Email:</w:t>
      </w:r>
      <w:r>
        <w:rPr>
          <w:b/>
          <w:color w:val="333333"/>
          <w:spacing w:val="-1"/>
        </w:rPr>
        <w:t xml:space="preserve"> </w:t>
      </w:r>
      <w:hyperlink r:id="rId32">
        <w:r w:rsidR="00275D7F">
          <w:rPr>
            <w:color w:val="205E9E"/>
            <w:spacing w:val="-2"/>
            <w:u w:val="single" w:color="205E9E"/>
          </w:rPr>
          <w:t>info@rightsinaction.org</w:t>
        </w:r>
      </w:hyperlink>
    </w:p>
    <w:p w14:paraId="7403DD57" w14:textId="77777777" w:rsidR="00275D7F" w:rsidRDefault="00895434">
      <w:pPr>
        <w:spacing w:line="266" w:lineRule="exact"/>
        <w:ind w:left="124"/>
      </w:pPr>
      <w:r>
        <w:rPr>
          <w:b/>
          <w:color w:val="333333"/>
        </w:rPr>
        <w:t xml:space="preserve">Website: </w:t>
      </w:r>
      <w:hyperlink r:id="rId33">
        <w:r w:rsidR="00275D7F">
          <w:rPr>
            <w:color w:val="205E9E"/>
            <w:spacing w:val="-2"/>
            <w:u w:val="single" w:color="205E9E"/>
          </w:rPr>
          <w:t>www.rightsinaction.org</w:t>
        </w:r>
      </w:hyperlink>
    </w:p>
    <w:sectPr w:rsidR="00275D7F">
      <w:pgSz w:w="11910" w:h="16840"/>
      <w:pgMar w:top="680" w:right="5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drea de Smidt">
    <w15:presenceInfo w15:providerId="AD" w15:userId="S::andrea@qai.org.au::d5d9802f-2521-4feb-a906-1597856f33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D7F"/>
    <w:rsid w:val="001A1EE0"/>
    <w:rsid w:val="00275D7F"/>
    <w:rsid w:val="00556247"/>
    <w:rsid w:val="00793EA5"/>
    <w:rsid w:val="00895434"/>
    <w:rsid w:val="00D236D9"/>
    <w:rsid w:val="00DC1FBF"/>
    <w:rsid w:val="00FD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3C9AC"/>
  <w15:docId w15:val="{DFD44964-EF15-478F-8CF0-C611886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3"/>
      <w:ind w:left="1085"/>
      <w:outlineLvl w:val="0"/>
    </w:pPr>
    <w:rPr>
      <w:rFonts w:ascii="Poppins SemiBold" w:eastAsia="Poppins SemiBold" w:hAnsi="Poppins SemiBold" w:cs="Poppins SemiBold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72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124"/>
    </w:pPr>
  </w:style>
  <w:style w:type="paragraph" w:styleId="Title">
    <w:name w:val="Title"/>
    <w:basedOn w:val="Normal"/>
    <w:uiPriority w:val="10"/>
    <w:qFormat/>
    <w:pPr>
      <w:ind w:left="120" w:right="2113"/>
    </w:pPr>
    <w:rPr>
      <w:rFonts w:ascii="Poppins" w:eastAsia="Poppins" w:hAnsi="Poppins" w:cs="Poppins"/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556247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562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62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1E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qai.org.au/" TargetMode="External"/><Relationship Id="rId26" Type="http://schemas.openxmlformats.org/officeDocument/2006/relationships/hyperlink" Target="https://www.sufy.org.a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legalaid.qld.gov.au/Hom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qai@qai.org.au" TargetMode="External"/><Relationship Id="rId25" Type="http://schemas.openxmlformats.org/officeDocument/2006/relationships/hyperlink" Target="https://pwd.org.au/" TargetMode="External"/><Relationship Id="rId33" Type="http://schemas.openxmlformats.org/officeDocument/2006/relationships/hyperlink" Target="https://www.rightsinaction.org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3.jpeg"/><Relationship Id="rId29" Type="http://schemas.openxmlformats.org/officeDocument/2006/relationships/hyperlink" Target="https://www.sufy.org.a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mailto:pwd@pwd.org.au" TargetMode="External"/><Relationship Id="rId32" Type="http://schemas.openxmlformats.org/officeDocument/2006/relationships/hyperlink" Target="mailto:info@rightsinaction.org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qai.org.au/ndis-appeals-support/" TargetMode="External"/><Relationship Id="rId23" Type="http://schemas.openxmlformats.org/officeDocument/2006/relationships/image" Target="media/image14.png"/><Relationship Id="rId28" Type="http://schemas.openxmlformats.org/officeDocument/2006/relationships/hyperlink" Target="mailto:sufy@sufy.org.a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www.legalaid.qld.gov.au/Home" TargetMode="External"/><Relationship Id="rId31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pwd.org.au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www.rightsinaction.org/" TargetMode="External"/><Relationship Id="rId35" Type="http://schemas.microsoft.com/office/2011/relationships/people" Target="peop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581</Words>
  <Characters>2973</Characters>
  <Application>Microsoft Office Word</Application>
  <DocSecurity>4</DocSecurity>
  <Lines>76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 Smidt</dc:creator>
  <cp:lastModifiedBy>Russel Correa</cp:lastModifiedBy>
  <cp:revision>2</cp:revision>
  <dcterms:created xsi:type="dcterms:W3CDTF">2026-03-05T03:25:00Z</dcterms:created>
  <dcterms:modified xsi:type="dcterms:W3CDTF">2026-03-05T03:25:00Z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2024-07-18T00:00:00Z</vt:filetime>
  </property>
  <property fmtid="{D5CDD505-2E9C-101B-9397-08002B2CF9AE}" pid="5" name="Producer">
    <vt:lpwstr>Adobe PDF Library 16.0.7</vt:lpwstr>
  </property>
</Properties>
</file>